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A19" w:rsidRPr="003D6955" w:rsidRDefault="00383A19" w:rsidP="00383A19">
      <w:pPr>
        <w:spacing w:after="0" w:line="240" w:lineRule="auto"/>
        <w:ind w:firstLine="709"/>
        <w:jc w:val="center"/>
        <w:rPr>
          <w:rFonts w:ascii="Times New Roman" w:hAnsi="Times New Roman" w:cs="Times New Roman"/>
          <w:sz w:val="24"/>
          <w:szCs w:val="24"/>
        </w:rPr>
      </w:pPr>
      <w:r w:rsidRPr="003D6955">
        <w:rPr>
          <w:rFonts w:ascii="Times New Roman" w:hAnsi="Times New Roman" w:cs="Times New Roman"/>
          <w:sz w:val="24"/>
          <w:szCs w:val="24"/>
        </w:rPr>
        <w:t>Муниципальное бюджетное дошкольное образовательное учреждение</w:t>
      </w:r>
    </w:p>
    <w:p w:rsidR="00383A19" w:rsidRPr="003D6955" w:rsidRDefault="00383A19" w:rsidP="00383A19">
      <w:pPr>
        <w:spacing w:after="0" w:line="240" w:lineRule="auto"/>
        <w:ind w:firstLine="709"/>
        <w:jc w:val="center"/>
        <w:rPr>
          <w:rFonts w:ascii="Times New Roman" w:hAnsi="Times New Roman" w:cs="Times New Roman"/>
          <w:sz w:val="24"/>
          <w:szCs w:val="24"/>
        </w:rPr>
      </w:pPr>
      <w:r w:rsidRPr="003D6955">
        <w:rPr>
          <w:rFonts w:ascii="Times New Roman" w:hAnsi="Times New Roman" w:cs="Times New Roman"/>
          <w:sz w:val="24"/>
          <w:szCs w:val="24"/>
        </w:rPr>
        <w:t>«Детский сад № 85 комбинированного вида»</w:t>
      </w:r>
    </w:p>
    <w:p w:rsidR="00383A19" w:rsidRPr="003D6955" w:rsidRDefault="00383A19" w:rsidP="00383A19">
      <w:pPr>
        <w:spacing w:after="0" w:line="240" w:lineRule="auto"/>
        <w:ind w:firstLine="709"/>
        <w:jc w:val="center"/>
        <w:rPr>
          <w:rFonts w:ascii="Times New Roman" w:hAnsi="Times New Roman" w:cs="Times New Roman"/>
          <w:sz w:val="24"/>
          <w:szCs w:val="24"/>
        </w:rPr>
      </w:pPr>
    </w:p>
    <w:p w:rsidR="00383A19" w:rsidRPr="003D6955" w:rsidRDefault="00383A19" w:rsidP="00383A19">
      <w:pPr>
        <w:spacing w:after="0" w:line="240" w:lineRule="auto"/>
        <w:ind w:firstLine="709"/>
        <w:jc w:val="center"/>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tbl>
      <w:tblPr>
        <w:tblW w:w="10048" w:type="dxa"/>
        <w:tblLook w:val="04A0"/>
      </w:tblPr>
      <w:tblGrid>
        <w:gridCol w:w="5080"/>
        <w:gridCol w:w="4968"/>
      </w:tblGrid>
      <w:tr w:rsidR="00383A19" w:rsidRPr="003D6955" w:rsidTr="00A72C81">
        <w:trPr>
          <w:trHeight w:val="1547"/>
        </w:trPr>
        <w:tc>
          <w:tcPr>
            <w:tcW w:w="5080" w:type="dxa"/>
          </w:tcPr>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 xml:space="preserve">ПРИНЯТО:                                                                          </w:t>
            </w:r>
          </w:p>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Советом  педагогов</w:t>
            </w:r>
          </w:p>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МБДОУ №85</w:t>
            </w:r>
          </w:p>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 xml:space="preserve">Протокол  №1     от « 9» сентября 2021 г.                                                                   </w:t>
            </w:r>
          </w:p>
          <w:p w:rsidR="00383A19" w:rsidRPr="003D6955" w:rsidRDefault="00383A19" w:rsidP="00383A19">
            <w:pPr>
              <w:spacing w:after="0" w:line="240" w:lineRule="auto"/>
              <w:ind w:firstLine="709"/>
              <w:jc w:val="both"/>
              <w:rPr>
                <w:rFonts w:ascii="Times New Roman" w:hAnsi="Times New Roman" w:cs="Times New Roman"/>
                <w:sz w:val="24"/>
                <w:szCs w:val="24"/>
              </w:rPr>
            </w:pPr>
          </w:p>
        </w:tc>
        <w:tc>
          <w:tcPr>
            <w:tcW w:w="4968" w:type="dxa"/>
          </w:tcPr>
          <w:p w:rsidR="00383A19" w:rsidRPr="003D6955" w:rsidRDefault="00383A19" w:rsidP="00383A19">
            <w:pPr>
              <w:spacing w:after="0" w:line="240" w:lineRule="auto"/>
              <w:ind w:firstLine="709"/>
              <w:jc w:val="both"/>
              <w:rPr>
                <w:rFonts w:ascii="Times New Roman" w:hAnsi="Times New Roman" w:cs="Times New Roman"/>
                <w:sz w:val="24"/>
                <w:szCs w:val="24"/>
              </w:rPr>
            </w:pPr>
            <w:r w:rsidRPr="003D6955">
              <w:rPr>
                <w:rFonts w:ascii="Times New Roman" w:hAnsi="Times New Roman" w:cs="Times New Roman"/>
                <w:sz w:val="24"/>
                <w:szCs w:val="24"/>
              </w:rPr>
              <w:t xml:space="preserve">УТВЕРЖДАЮ: </w:t>
            </w:r>
          </w:p>
          <w:p w:rsidR="00383A19" w:rsidRPr="003D6955" w:rsidRDefault="00383A19" w:rsidP="00383A19">
            <w:pPr>
              <w:spacing w:after="0" w:line="240" w:lineRule="auto"/>
              <w:ind w:firstLine="709"/>
              <w:jc w:val="both"/>
              <w:rPr>
                <w:rFonts w:ascii="Times New Roman" w:hAnsi="Times New Roman" w:cs="Times New Roman"/>
                <w:sz w:val="24"/>
                <w:szCs w:val="24"/>
              </w:rPr>
            </w:pPr>
            <w:r w:rsidRPr="003D6955">
              <w:rPr>
                <w:rFonts w:ascii="Times New Roman" w:hAnsi="Times New Roman" w:cs="Times New Roman"/>
                <w:sz w:val="24"/>
                <w:szCs w:val="24"/>
              </w:rPr>
              <w:t>Заведующая МБДОУ №85</w:t>
            </w:r>
          </w:p>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 xml:space="preserve">___________Е.В. Репина   </w:t>
            </w:r>
          </w:p>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Приказ №    52 – ОД  от «  9 » сентября 2021г.</w:t>
            </w:r>
          </w:p>
        </w:tc>
      </w:tr>
      <w:tr w:rsidR="00383A19" w:rsidRPr="003D6955" w:rsidTr="00A72C81">
        <w:trPr>
          <w:trHeight w:val="1547"/>
        </w:trPr>
        <w:tc>
          <w:tcPr>
            <w:tcW w:w="5080" w:type="dxa"/>
          </w:tcPr>
          <w:p w:rsidR="00383A19" w:rsidRPr="003D6955" w:rsidRDefault="00383A19" w:rsidP="00383A19">
            <w:pPr>
              <w:spacing w:after="0" w:line="240" w:lineRule="auto"/>
              <w:ind w:firstLine="709"/>
              <w:rPr>
                <w:rFonts w:ascii="Times New Roman" w:hAnsi="Times New Roman" w:cs="Times New Roman"/>
                <w:sz w:val="24"/>
                <w:szCs w:val="24"/>
              </w:rPr>
            </w:pPr>
            <w:r w:rsidRPr="003D6955">
              <w:rPr>
                <w:rFonts w:ascii="Times New Roman" w:hAnsi="Times New Roman" w:cs="Times New Roman"/>
                <w:sz w:val="24"/>
                <w:szCs w:val="24"/>
              </w:rPr>
              <w:t xml:space="preserve"> </w:t>
            </w:r>
          </w:p>
        </w:tc>
        <w:tc>
          <w:tcPr>
            <w:tcW w:w="4968" w:type="dxa"/>
          </w:tcPr>
          <w:p w:rsidR="00383A19" w:rsidRPr="003D6955" w:rsidRDefault="00383A19" w:rsidP="00383A19">
            <w:pPr>
              <w:spacing w:after="0" w:line="240" w:lineRule="auto"/>
              <w:ind w:firstLine="709"/>
              <w:jc w:val="both"/>
              <w:rPr>
                <w:rFonts w:ascii="Times New Roman" w:hAnsi="Times New Roman" w:cs="Times New Roman"/>
                <w:sz w:val="24"/>
                <w:szCs w:val="24"/>
              </w:rPr>
            </w:pPr>
          </w:p>
        </w:tc>
      </w:tr>
    </w:tbl>
    <w:p w:rsidR="00383A19" w:rsidRPr="003D6955" w:rsidRDefault="00383A19" w:rsidP="00383A19">
      <w:pPr>
        <w:spacing w:after="0" w:line="240" w:lineRule="auto"/>
        <w:ind w:firstLine="709"/>
        <w:jc w:val="center"/>
        <w:rPr>
          <w:rFonts w:ascii="Times New Roman" w:hAnsi="Times New Roman" w:cs="Times New Roman"/>
          <w:sz w:val="24"/>
          <w:szCs w:val="24"/>
        </w:rPr>
      </w:pPr>
    </w:p>
    <w:p w:rsidR="00383A19" w:rsidRPr="003D6955" w:rsidRDefault="00383A19" w:rsidP="00383A19">
      <w:pPr>
        <w:spacing w:after="0" w:line="240" w:lineRule="auto"/>
        <w:ind w:firstLine="709"/>
        <w:jc w:val="center"/>
        <w:rPr>
          <w:rFonts w:ascii="Times New Roman" w:hAnsi="Times New Roman" w:cs="Times New Roman"/>
          <w:sz w:val="24"/>
          <w:szCs w:val="24"/>
        </w:rPr>
      </w:pPr>
    </w:p>
    <w:p w:rsidR="00383A19" w:rsidRPr="003D6955" w:rsidRDefault="00383A19" w:rsidP="00383A19">
      <w:pPr>
        <w:spacing w:after="0" w:line="240" w:lineRule="auto"/>
        <w:ind w:firstLine="709"/>
        <w:jc w:val="center"/>
        <w:rPr>
          <w:rFonts w:ascii="Times New Roman" w:hAnsi="Times New Roman" w:cs="Times New Roman"/>
          <w:b/>
          <w:spacing w:val="54"/>
          <w:sz w:val="24"/>
          <w:szCs w:val="24"/>
        </w:rPr>
      </w:pPr>
    </w:p>
    <w:p w:rsidR="00383A19" w:rsidRPr="003D6955" w:rsidRDefault="00383A19" w:rsidP="00383A19">
      <w:pPr>
        <w:spacing w:after="0" w:line="240" w:lineRule="auto"/>
        <w:ind w:firstLine="709"/>
        <w:jc w:val="center"/>
        <w:rPr>
          <w:rFonts w:ascii="Times New Roman" w:hAnsi="Times New Roman" w:cs="Times New Roman"/>
          <w:b/>
          <w:spacing w:val="54"/>
          <w:sz w:val="24"/>
          <w:szCs w:val="24"/>
        </w:rPr>
      </w:pPr>
    </w:p>
    <w:p w:rsidR="00383A19" w:rsidRPr="003D6955" w:rsidRDefault="00383A19" w:rsidP="00383A19">
      <w:pPr>
        <w:spacing w:after="0" w:line="240" w:lineRule="auto"/>
        <w:ind w:firstLine="709"/>
        <w:jc w:val="center"/>
        <w:rPr>
          <w:rFonts w:ascii="Times New Roman" w:hAnsi="Times New Roman" w:cs="Times New Roman"/>
          <w:b/>
          <w:spacing w:val="54"/>
          <w:sz w:val="24"/>
          <w:szCs w:val="24"/>
        </w:rPr>
      </w:pPr>
    </w:p>
    <w:p w:rsidR="00383A19" w:rsidRPr="003D6955" w:rsidRDefault="00383A19" w:rsidP="00383A19">
      <w:pPr>
        <w:widowControl w:val="0"/>
        <w:autoSpaceDE w:val="0"/>
        <w:autoSpaceDN w:val="0"/>
        <w:adjustRightInd w:val="0"/>
        <w:spacing w:after="0" w:line="240" w:lineRule="auto"/>
        <w:ind w:firstLine="709"/>
        <w:jc w:val="center"/>
        <w:rPr>
          <w:rFonts w:ascii="Times New Roman" w:hAnsi="Times New Roman" w:cs="Times New Roman"/>
          <w:b/>
          <w:sz w:val="24"/>
          <w:szCs w:val="24"/>
        </w:rPr>
      </w:pPr>
      <w:r w:rsidRPr="003D6955">
        <w:rPr>
          <w:rFonts w:ascii="Times New Roman" w:hAnsi="Times New Roman" w:cs="Times New Roman"/>
          <w:b/>
          <w:color w:val="000000"/>
          <w:kern w:val="2"/>
          <w:sz w:val="24"/>
          <w:szCs w:val="24"/>
          <w:lang w:eastAsia="ko-KR"/>
        </w:rPr>
        <w:t xml:space="preserve">РАБОЧАЯ ПРОГРАММА ВОСПИТАНИЯ </w:t>
      </w:r>
      <w:r w:rsidRPr="003D6955">
        <w:rPr>
          <w:rFonts w:ascii="Times New Roman" w:hAnsi="Times New Roman" w:cs="Times New Roman"/>
          <w:b/>
          <w:color w:val="000000"/>
          <w:kern w:val="2"/>
          <w:sz w:val="24"/>
          <w:szCs w:val="24"/>
          <w:lang w:eastAsia="ko-KR"/>
        </w:rPr>
        <w:br/>
      </w:r>
      <w:r w:rsidRPr="003D6955">
        <w:rPr>
          <w:rFonts w:ascii="Times New Roman" w:hAnsi="Times New Roman" w:cs="Times New Roman"/>
          <w:b/>
          <w:sz w:val="24"/>
          <w:szCs w:val="24"/>
        </w:rPr>
        <w:t>Муниципального бюджетного дошкольного образовательного  учреждения</w:t>
      </w:r>
    </w:p>
    <w:p w:rsidR="00383A19" w:rsidRPr="003D6955" w:rsidRDefault="00383A19" w:rsidP="00383A19">
      <w:pPr>
        <w:spacing w:after="0" w:line="240" w:lineRule="auto"/>
        <w:ind w:firstLine="709"/>
        <w:jc w:val="center"/>
        <w:rPr>
          <w:rFonts w:ascii="Times New Roman" w:hAnsi="Times New Roman" w:cs="Times New Roman"/>
          <w:b/>
          <w:sz w:val="24"/>
          <w:szCs w:val="24"/>
        </w:rPr>
      </w:pPr>
      <w:r w:rsidRPr="003D6955">
        <w:rPr>
          <w:rFonts w:ascii="Times New Roman" w:hAnsi="Times New Roman" w:cs="Times New Roman"/>
          <w:b/>
          <w:sz w:val="24"/>
          <w:szCs w:val="24"/>
        </w:rPr>
        <w:t xml:space="preserve">«Детский сад №85комбинированного вида» </w:t>
      </w:r>
    </w:p>
    <w:p w:rsidR="00383A19" w:rsidRPr="003D6955" w:rsidRDefault="00383A19" w:rsidP="00383A19">
      <w:pPr>
        <w:spacing w:after="0" w:line="240" w:lineRule="auto"/>
        <w:ind w:firstLine="709"/>
        <w:jc w:val="center"/>
        <w:rPr>
          <w:rFonts w:ascii="Times New Roman" w:hAnsi="Times New Roman" w:cs="Times New Roman"/>
          <w:b/>
          <w:sz w:val="24"/>
          <w:szCs w:val="24"/>
        </w:rPr>
      </w:pPr>
      <w:r w:rsidRPr="003D6955">
        <w:rPr>
          <w:rFonts w:ascii="Times New Roman" w:hAnsi="Times New Roman" w:cs="Times New Roman"/>
          <w:b/>
          <w:sz w:val="24"/>
          <w:szCs w:val="24"/>
        </w:rPr>
        <w:t>Ново-Савиновского района г.Казани</w:t>
      </w:r>
    </w:p>
    <w:p w:rsidR="00383A19" w:rsidRPr="003D6955" w:rsidRDefault="00383A19" w:rsidP="00383A19">
      <w:pPr>
        <w:spacing w:after="0" w:line="240" w:lineRule="auto"/>
        <w:ind w:firstLine="709"/>
        <w:jc w:val="center"/>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Default="00383A19" w:rsidP="00383A19">
      <w:pPr>
        <w:spacing w:after="0" w:line="240" w:lineRule="auto"/>
        <w:ind w:firstLine="709"/>
        <w:jc w:val="both"/>
        <w:rPr>
          <w:rFonts w:ascii="Times New Roman" w:hAnsi="Times New Roman" w:cs="Times New Roman"/>
          <w:b/>
          <w:sz w:val="24"/>
          <w:szCs w:val="24"/>
        </w:rPr>
      </w:pPr>
    </w:p>
    <w:p w:rsidR="003D6955" w:rsidRPr="003D6955" w:rsidRDefault="003D6955"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both"/>
        <w:rPr>
          <w:rFonts w:ascii="Times New Roman" w:hAnsi="Times New Roman" w:cs="Times New Roman"/>
          <w:b/>
          <w:sz w:val="24"/>
          <w:szCs w:val="24"/>
        </w:rPr>
      </w:pPr>
    </w:p>
    <w:p w:rsidR="00383A19" w:rsidRPr="003D6955" w:rsidRDefault="00383A19" w:rsidP="00383A19">
      <w:pPr>
        <w:spacing w:after="0" w:line="240" w:lineRule="auto"/>
        <w:ind w:firstLine="709"/>
        <w:jc w:val="center"/>
        <w:rPr>
          <w:rFonts w:ascii="Times New Roman" w:hAnsi="Times New Roman" w:cs="Times New Roman"/>
          <w:b/>
          <w:sz w:val="24"/>
          <w:szCs w:val="24"/>
        </w:rPr>
      </w:pPr>
      <w:r w:rsidRPr="003D6955">
        <w:rPr>
          <w:rFonts w:ascii="Times New Roman" w:hAnsi="Times New Roman" w:cs="Times New Roman"/>
          <w:b/>
          <w:sz w:val="24"/>
          <w:szCs w:val="24"/>
        </w:rPr>
        <w:t>Казань, 2021 год</w:t>
      </w:r>
    </w:p>
    <w:p w:rsidR="00383A19" w:rsidRPr="003D6955" w:rsidRDefault="00383A19" w:rsidP="00383A19">
      <w:pPr>
        <w:widowControl w:val="0"/>
        <w:autoSpaceDE w:val="0"/>
        <w:autoSpaceDN w:val="0"/>
        <w:adjustRightInd w:val="0"/>
        <w:spacing w:after="0" w:line="240" w:lineRule="auto"/>
        <w:ind w:firstLine="709"/>
        <w:jc w:val="right"/>
        <w:rPr>
          <w:rFonts w:ascii="Times New Roman" w:hAnsi="Times New Roman" w:cs="Times New Roman"/>
          <w:b/>
          <w:color w:val="000000"/>
          <w:kern w:val="2"/>
          <w:sz w:val="24"/>
          <w:szCs w:val="24"/>
          <w:lang w:eastAsia="ko-KR"/>
        </w:rPr>
      </w:pPr>
    </w:p>
    <w:p w:rsidR="00383A19" w:rsidRPr="003D6955" w:rsidRDefault="00383A19" w:rsidP="00383A19">
      <w:pPr>
        <w:spacing w:after="0" w:line="240" w:lineRule="auto"/>
        <w:ind w:firstLine="709"/>
        <w:rPr>
          <w:rFonts w:ascii="Times New Roman" w:hAnsi="Times New Roman" w:cs="Times New Roman"/>
          <w:color w:val="000000"/>
          <w:sz w:val="24"/>
          <w:szCs w:val="24"/>
        </w:rPr>
      </w:pPr>
    </w:p>
    <w:p w:rsidR="00000000" w:rsidRPr="003D6955" w:rsidRDefault="00F73835"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pStyle w:val="21"/>
        <w:tabs>
          <w:tab w:val="right" w:leader="dot" w:pos="9339"/>
        </w:tabs>
        <w:spacing w:line="276" w:lineRule="auto"/>
        <w:ind w:left="-142" w:firstLine="568"/>
        <w:rPr>
          <w:noProof/>
          <w:color w:val="000000"/>
        </w:rPr>
      </w:pPr>
      <w:hyperlink w:anchor="_Toc74226173" w:history="1">
        <w:r w:rsidRPr="003D6955">
          <w:rPr>
            <w:rStyle w:val="a3"/>
            <w:noProof/>
            <w:color w:val="000000"/>
          </w:rPr>
          <w:t>Пояснительная записка</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_Toc74226173 \h </w:instrText>
        </w:r>
        <w:r w:rsidRPr="003D6955">
          <w:rPr>
            <w:noProof/>
            <w:webHidden/>
            <w:color w:val="000000"/>
          </w:rPr>
        </w:r>
        <w:r w:rsidRPr="003D6955">
          <w:rPr>
            <w:noProof/>
            <w:webHidden/>
            <w:color w:val="000000"/>
          </w:rPr>
          <w:fldChar w:fldCharType="separate"/>
        </w:r>
        <w:r w:rsidRPr="003D6955">
          <w:rPr>
            <w:noProof/>
            <w:webHidden/>
            <w:color w:val="000000"/>
          </w:rPr>
          <w:t>3</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74" w:history="1">
        <w:r w:rsidRPr="003D6955">
          <w:rPr>
            <w:rStyle w:val="a3"/>
            <w:noProof/>
            <w:color w:val="000000"/>
          </w:rPr>
          <w:t>Раздел 1. Целевые ориентиры и планируемые результаты программы воспитания образовательной организации, осуществляющей образовательный процесс на уровне дошкольного образования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_Toc74226174 \h </w:instrText>
        </w:r>
        <w:r w:rsidRPr="003D6955">
          <w:rPr>
            <w:noProof/>
            <w:webHidden/>
            <w:color w:val="000000"/>
          </w:rPr>
        </w:r>
        <w:r w:rsidRPr="003D6955">
          <w:rPr>
            <w:noProof/>
            <w:webHidden/>
            <w:color w:val="000000"/>
          </w:rPr>
          <w:fldChar w:fldCharType="separate"/>
        </w:r>
        <w:r w:rsidRPr="003D6955">
          <w:rPr>
            <w:noProof/>
            <w:webHidden/>
            <w:color w:val="000000"/>
          </w:rPr>
          <w:t>8</w:t>
        </w:r>
        <w:r w:rsidRPr="003D6955">
          <w:rPr>
            <w:noProof/>
            <w:webHidden/>
            <w:color w:val="000000"/>
          </w:rPr>
          <w:fldChar w:fldCharType="end"/>
        </w:r>
      </w:hyperlink>
    </w:p>
    <w:p w:rsidR="00383A19" w:rsidRPr="003D6955" w:rsidRDefault="00383A19" w:rsidP="00383A19">
      <w:pPr>
        <w:pStyle w:val="21"/>
        <w:tabs>
          <w:tab w:val="right" w:leader="dot" w:pos="9339"/>
        </w:tabs>
        <w:spacing w:line="276" w:lineRule="auto"/>
        <w:ind w:left="-142" w:firstLine="568"/>
        <w:rPr>
          <w:noProof/>
          <w:color w:val="000000"/>
        </w:rPr>
      </w:pPr>
      <w:hyperlink w:anchor="_Toc74226175" w:history="1">
        <w:r w:rsidRPr="003D6955">
          <w:rPr>
            <w:rStyle w:val="a3"/>
            <w:noProof/>
            <w:color w:val="000000"/>
          </w:rPr>
          <w:t>1.1. Цель программы воспитания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_Toc74226175 \h </w:instrText>
        </w:r>
        <w:r w:rsidRPr="003D6955">
          <w:rPr>
            <w:noProof/>
            <w:webHidden/>
            <w:color w:val="000000"/>
          </w:rPr>
        </w:r>
        <w:r w:rsidRPr="003D6955">
          <w:rPr>
            <w:noProof/>
            <w:webHidden/>
            <w:color w:val="000000"/>
          </w:rPr>
          <w:fldChar w:fldCharType="separate"/>
        </w:r>
        <w:r w:rsidRPr="003D6955">
          <w:rPr>
            <w:noProof/>
            <w:webHidden/>
            <w:color w:val="000000"/>
          </w:rPr>
          <w:t>8</w:t>
        </w:r>
        <w:r w:rsidRPr="003D6955">
          <w:rPr>
            <w:noProof/>
            <w:webHidden/>
            <w:color w:val="000000"/>
          </w:rPr>
          <w:fldChar w:fldCharType="end"/>
        </w:r>
      </w:hyperlink>
    </w:p>
    <w:p w:rsidR="00383A19" w:rsidRPr="003D6955" w:rsidRDefault="00383A19" w:rsidP="00383A19">
      <w:pPr>
        <w:pStyle w:val="21"/>
        <w:tabs>
          <w:tab w:val="right" w:leader="dot" w:pos="9339"/>
        </w:tabs>
        <w:spacing w:line="276" w:lineRule="auto"/>
        <w:ind w:left="-142" w:firstLine="568"/>
        <w:rPr>
          <w:noProof/>
          <w:color w:val="000000"/>
        </w:rPr>
      </w:pPr>
      <w:hyperlink w:anchor="_Toc74226176" w:history="1">
        <w:r w:rsidRPr="003D6955">
          <w:rPr>
            <w:rStyle w:val="a3"/>
            <w:noProof/>
            <w:color w:val="000000"/>
          </w:rPr>
          <w:t>1.2. Методологические основы и принципы построения программы воспитания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_Toc74226176 \h </w:instrText>
        </w:r>
        <w:r w:rsidRPr="003D6955">
          <w:rPr>
            <w:noProof/>
            <w:webHidden/>
            <w:color w:val="000000"/>
          </w:rPr>
        </w:r>
        <w:r w:rsidRPr="003D6955">
          <w:rPr>
            <w:noProof/>
            <w:webHidden/>
            <w:color w:val="000000"/>
          </w:rPr>
          <w:fldChar w:fldCharType="separate"/>
        </w:r>
        <w:r w:rsidRPr="003D6955">
          <w:rPr>
            <w:noProof/>
            <w:webHidden/>
            <w:color w:val="000000"/>
          </w:rPr>
          <w:t>8</w:t>
        </w:r>
        <w:r w:rsidRPr="003D6955">
          <w:rPr>
            <w:noProof/>
            <w:webHidden/>
            <w:color w:val="000000"/>
          </w:rPr>
          <w:fldChar w:fldCharType="end"/>
        </w:r>
      </w:hyperlink>
    </w:p>
    <w:p w:rsidR="00383A19" w:rsidRPr="003D6955" w:rsidRDefault="00383A19" w:rsidP="00383A19">
      <w:pPr>
        <w:pStyle w:val="21"/>
        <w:tabs>
          <w:tab w:val="right" w:leader="dot" w:pos="9339"/>
        </w:tabs>
        <w:spacing w:line="276" w:lineRule="auto"/>
        <w:ind w:left="-142" w:firstLine="568"/>
        <w:rPr>
          <w:noProof/>
          <w:color w:val="000000"/>
        </w:rPr>
      </w:pPr>
      <w:hyperlink w:anchor="_Toc74226177" w:history="1">
        <w:r w:rsidRPr="003D6955">
          <w:rPr>
            <w:rStyle w:val="a3"/>
            <w:noProof/>
            <w:color w:val="000000"/>
          </w:rPr>
          <w:t>1.4. Требования к планируемым результатам освоения программы воспитания образовательной организации, осуществляющей образовательный процесс на уровне ДО</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_Toc74226177 \h </w:instrText>
        </w:r>
        <w:r w:rsidRPr="003D6955">
          <w:rPr>
            <w:noProof/>
            <w:webHidden/>
            <w:color w:val="000000"/>
          </w:rPr>
        </w:r>
        <w:r w:rsidRPr="003D6955">
          <w:rPr>
            <w:noProof/>
            <w:webHidden/>
            <w:color w:val="000000"/>
          </w:rPr>
          <w:fldChar w:fldCharType="separate"/>
        </w:r>
        <w:r w:rsidRPr="003D6955">
          <w:rPr>
            <w:noProof/>
            <w:webHidden/>
            <w:color w:val="000000"/>
          </w:rPr>
          <w:t>10</w:t>
        </w:r>
        <w:r w:rsidRPr="003D6955">
          <w:rPr>
            <w:noProof/>
            <w:webHidden/>
            <w:color w:val="000000"/>
          </w:rPr>
          <w:fldChar w:fldCharType="end"/>
        </w:r>
      </w:hyperlink>
    </w:p>
    <w:p w:rsidR="00383A19" w:rsidRPr="003D6955" w:rsidRDefault="00383A19" w:rsidP="00383A19">
      <w:pPr>
        <w:pStyle w:val="31"/>
        <w:tabs>
          <w:tab w:val="right" w:leader="dot" w:pos="9339"/>
        </w:tabs>
        <w:spacing w:line="276" w:lineRule="auto"/>
        <w:ind w:left="-142" w:firstLine="568"/>
        <w:rPr>
          <w:noProof/>
          <w:color w:val="000000"/>
        </w:rPr>
      </w:pPr>
      <w:hyperlink w:anchor="_Toc74226178" w:history="1">
        <w:r w:rsidRPr="003D6955">
          <w:rPr>
            <w:rStyle w:val="a3"/>
            <w:noProof/>
            <w:color w:val="000000"/>
          </w:rPr>
          <w:t>1.4.1. Планируемые результаты воспитания детей в раннем возрасте (к 3 годам)</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_Toc74226178 \h </w:instrText>
        </w:r>
        <w:r w:rsidRPr="003D6955">
          <w:rPr>
            <w:noProof/>
            <w:webHidden/>
            <w:color w:val="000000"/>
          </w:rPr>
        </w:r>
        <w:r w:rsidRPr="003D6955">
          <w:rPr>
            <w:noProof/>
            <w:webHidden/>
            <w:color w:val="000000"/>
          </w:rPr>
          <w:fldChar w:fldCharType="separate"/>
        </w:r>
        <w:r w:rsidRPr="003D6955">
          <w:rPr>
            <w:noProof/>
            <w:webHidden/>
            <w:color w:val="000000"/>
          </w:rPr>
          <w:t>11</w:t>
        </w:r>
        <w:r w:rsidRPr="003D6955">
          <w:rPr>
            <w:noProof/>
            <w:webHidden/>
            <w:color w:val="000000"/>
          </w:rPr>
          <w:fldChar w:fldCharType="end"/>
        </w:r>
      </w:hyperlink>
    </w:p>
    <w:p w:rsidR="00383A19" w:rsidRPr="003D6955" w:rsidRDefault="00383A19" w:rsidP="00383A19">
      <w:pPr>
        <w:pStyle w:val="21"/>
        <w:tabs>
          <w:tab w:val="right" w:leader="dot" w:pos="9339"/>
        </w:tabs>
        <w:spacing w:line="276" w:lineRule="auto"/>
        <w:ind w:left="-142" w:firstLine="568"/>
        <w:rPr>
          <w:noProof/>
          <w:color w:val="000000"/>
        </w:rPr>
      </w:pPr>
      <w:hyperlink w:anchor="_Toc74226179" w:history="1">
        <w:r w:rsidRPr="003D6955">
          <w:rPr>
            <w:rStyle w:val="a3"/>
            <w:noProof/>
            <w:color w:val="000000"/>
          </w:rPr>
          <w:t>1.4.2. Планируемые результаты воспитания детей в дошкольном возрасте</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_Toc74226179 \h </w:instrText>
        </w:r>
        <w:r w:rsidRPr="003D6955">
          <w:rPr>
            <w:noProof/>
            <w:webHidden/>
            <w:color w:val="000000"/>
          </w:rPr>
        </w:r>
        <w:r w:rsidRPr="003D6955">
          <w:rPr>
            <w:noProof/>
            <w:webHidden/>
            <w:color w:val="000000"/>
          </w:rPr>
          <w:fldChar w:fldCharType="separate"/>
        </w:r>
        <w:r w:rsidRPr="003D6955">
          <w:rPr>
            <w:noProof/>
            <w:webHidden/>
            <w:color w:val="000000"/>
          </w:rPr>
          <w:t>15</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0" w:history="1">
        <w:r w:rsidRPr="003D6955">
          <w:rPr>
            <w:rStyle w:val="a3"/>
            <w:noProof/>
            <w:color w:val="000000"/>
          </w:rPr>
          <w:t>1.4.3. Преемственность в результатах освоения программы воспитания на уровнях дошкольного образования и начального общего образования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_Toc74226180 \h </w:instrText>
        </w:r>
        <w:r w:rsidRPr="003D6955">
          <w:rPr>
            <w:noProof/>
            <w:webHidden/>
            <w:color w:val="000000"/>
          </w:rPr>
        </w:r>
        <w:r w:rsidRPr="003D6955">
          <w:rPr>
            <w:noProof/>
            <w:webHidden/>
            <w:color w:val="000000"/>
          </w:rPr>
          <w:fldChar w:fldCharType="separate"/>
        </w:r>
        <w:r w:rsidRPr="003D6955">
          <w:rPr>
            <w:noProof/>
            <w:webHidden/>
            <w:color w:val="000000"/>
          </w:rPr>
          <w:t>26</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1" w:history="1">
        <w:r w:rsidRPr="003D6955">
          <w:rPr>
            <w:rStyle w:val="a3"/>
            <w:noProof/>
            <w:color w:val="000000"/>
          </w:rPr>
          <w:t>Раздел 2. Содержание программы воспитания ОО, осуществляющей образовательный процесс на уровне ДО</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_Toc74226181 \h </w:instrText>
        </w:r>
        <w:r w:rsidRPr="003D6955">
          <w:rPr>
            <w:noProof/>
            <w:webHidden/>
            <w:color w:val="000000"/>
          </w:rPr>
        </w:r>
        <w:r w:rsidRPr="003D6955">
          <w:rPr>
            <w:noProof/>
            <w:webHidden/>
            <w:color w:val="000000"/>
          </w:rPr>
          <w:fldChar w:fldCharType="separate"/>
        </w:r>
        <w:r w:rsidRPr="003D6955">
          <w:rPr>
            <w:noProof/>
            <w:webHidden/>
            <w:color w:val="000000"/>
          </w:rPr>
          <w:t>34</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2" w:history="1">
        <w:r w:rsidRPr="003D6955">
          <w:rPr>
            <w:rStyle w:val="a3"/>
            <w:noProof/>
            <w:color w:val="000000"/>
          </w:rPr>
          <w:t>2.1. Содержание программы воспитания на основе формирования ценностей в ДО</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_Toc74226182 \h </w:instrText>
        </w:r>
        <w:r w:rsidRPr="003D6955">
          <w:rPr>
            <w:noProof/>
            <w:webHidden/>
            <w:color w:val="000000"/>
          </w:rPr>
        </w:r>
        <w:r w:rsidRPr="003D6955">
          <w:rPr>
            <w:noProof/>
            <w:webHidden/>
            <w:color w:val="000000"/>
          </w:rPr>
          <w:fldChar w:fldCharType="separate"/>
        </w:r>
        <w:r w:rsidRPr="003D6955">
          <w:rPr>
            <w:noProof/>
            <w:webHidden/>
            <w:color w:val="000000"/>
          </w:rPr>
          <w:t>34</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3" w:history="1">
        <w:r w:rsidRPr="003D6955">
          <w:rPr>
            <w:rStyle w:val="a3"/>
            <w:noProof/>
            <w:color w:val="000000"/>
          </w:rPr>
          <w:t>2.2. Особенности реализации воспитательного процесса в образовательной организации, осуществляющей образовательный процесс на уровне дошкольного образования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_Toc74226183 \h </w:instrText>
        </w:r>
        <w:r w:rsidRPr="003D6955">
          <w:rPr>
            <w:noProof/>
            <w:webHidden/>
            <w:color w:val="000000"/>
          </w:rPr>
        </w:r>
        <w:r w:rsidRPr="003D6955">
          <w:rPr>
            <w:noProof/>
            <w:webHidden/>
            <w:color w:val="000000"/>
          </w:rPr>
          <w:fldChar w:fldCharType="separate"/>
        </w:r>
        <w:r w:rsidRPr="003D6955">
          <w:rPr>
            <w:noProof/>
            <w:webHidden/>
            <w:color w:val="000000"/>
          </w:rPr>
          <w:t>41</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4" w:history="1">
        <w:r w:rsidRPr="003D6955">
          <w:rPr>
            <w:rStyle w:val="a3"/>
            <w:noProof/>
            <w:color w:val="000000"/>
          </w:rPr>
          <w:t>2.3. Особенности взаимодействия педагогического коллектива с семьями воспитанников в процессе реализации программы воспитания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_Toc74226184 \h </w:instrText>
        </w:r>
        <w:r w:rsidRPr="003D6955">
          <w:rPr>
            <w:noProof/>
            <w:webHidden/>
            <w:color w:val="000000"/>
          </w:rPr>
        </w:r>
        <w:r w:rsidRPr="003D6955">
          <w:rPr>
            <w:noProof/>
            <w:webHidden/>
            <w:color w:val="000000"/>
          </w:rPr>
          <w:fldChar w:fldCharType="separate"/>
        </w:r>
        <w:r w:rsidRPr="003D6955">
          <w:rPr>
            <w:noProof/>
            <w:webHidden/>
            <w:color w:val="000000"/>
          </w:rPr>
          <w:t>42</w:t>
        </w:r>
        <w:r w:rsidRPr="003D6955">
          <w:rPr>
            <w:noProof/>
            <w:webHidden/>
            <w:color w:val="000000"/>
          </w:rPr>
          <w:fldChar w:fldCharType="end"/>
        </w:r>
      </w:hyperlink>
    </w:p>
    <w:p w:rsidR="00383A19" w:rsidRPr="003D6955" w:rsidRDefault="00383A19" w:rsidP="00383A19">
      <w:pPr>
        <w:pStyle w:val="11"/>
        <w:tabs>
          <w:tab w:val="right" w:leader="dot" w:pos="9339"/>
        </w:tabs>
        <w:spacing w:line="276" w:lineRule="auto"/>
        <w:ind w:left="-142" w:firstLine="568"/>
        <w:rPr>
          <w:noProof/>
          <w:color w:val="000000"/>
        </w:rPr>
      </w:pPr>
      <w:hyperlink w:anchor="_Toc74226185" w:history="1">
        <w:r w:rsidRPr="003D6955">
          <w:rPr>
            <w:rStyle w:val="a3"/>
            <w:noProof/>
            <w:color w:val="000000"/>
          </w:rPr>
          <w:t>Раздел 3. Организационные условия реализации программы воспитания</w:t>
        </w:r>
        <w:r w:rsidRPr="003D6955">
          <w:rPr>
            <w:noProof/>
            <w:webHidden/>
            <w:color w:val="000000"/>
          </w:rPr>
          <w:tab/>
        </w:r>
        <w:r w:rsidRPr="003D6955">
          <w:rPr>
            <w:noProof/>
            <w:webHidden/>
            <w:color w:val="000000"/>
          </w:rPr>
          <w:fldChar w:fldCharType="begin"/>
        </w:r>
        <w:r w:rsidRPr="003D6955">
          <w:rPr>
            <w:noProof/>
            <w:webHidden/>
            <w:color w:val="000000"/>
          </w:rPr>
          <w:instrText xml:space="preserve"> PAGEREF _Toc74226185 \h </w:instrText>
        </w:r>
        <w:r w:rsidRPr="003D6955">
          <w:rPr>
            <w:noProof/>
            <w:webHidden/>
            <w:color w:val="000000"/>
          </w:rPr>
        </w:r>
        <w:r w:rsidRPr="003D6955">
          <w:rPr>
            <w:noProof/>
            <w:webHidden/>
            <w:color w:val="000000"/>
          </w:rPr>
          <w:fldChar w:fldCharType="separate"/>
        </w:r>
        <w:r w:rsidRPr="003D6955">
          <w:rPr>
            <w:noProof/>
            <w:webHidden/>
            <w:color w:val="000000"/>
          </w:rPr>
          <w:t>43</w:t>
        </w:r>
        <w:r w:rsidRPr="003D6955">
          <w:rPr>
            <w:noProof/>
            <w:webHidden/>
            <w:color w:val="000000"/>
          </w:rPr>
          <w:fldChar w:fldCharType="end"/>
        </w:r>
      </w:hyperlink>
    </w:p>
    <w:p w:rsidR="00383A19" w:rsidRPr="00707009" w:rsidRDefault="00383A19" w:rsidP="00707009">
      <w:pPr>
        <w:spacing w:after="0" w:line="240" w:lineRule="auto"/>
        <w:ind w:firstLine="709"/>
        <w:rPr>
          <w:rFonts w:ascii="Times New Roman" w:hAnsi="Times New Roman" w:cs="Times New Roman"/>
          <w:sz w:val="24"/>
          <w:szCs w:val="24"/>
        </w:rPr>
      </w:pPr>
      <w:hyperlink w:anchor="_Toc74226186" w:history="1">
        <w:r w:rsidRPr="003D6955">
          <w:rPr>
            <w:rStyle w:val="a3"/>
            <w:rFonts w:ascii="Times New Roman" w:hAnsi="Times New Roman" w:cs="Times New Roman"/>
            <w:noProof/>
            <w:color w:val="000000"/>
            <w:sz w:val="24"/>
            <w:szCs w:val="24"/>
          </w:rPr>
          <w:t>3.1 Общие требования к условиям реализации программы воспитания ОО, осуществляющим образовательный процесс на уровне дошкольного образования</w:t>
        </w:r>
        <w:r w:rsidRPr="003D6955">
          <w:rPr>
            <w:rFonts w:ascii="Times New Roman" w:hAnsi="Times New Roman" w:cs="Times New Roman"/>
            <w:noProof/>
            <w:webHidden/>
            <w:color w:val="000000"/>
            <w:sz w:val="24"/>
            <w:szCs w:val="24"/>
          </w:rPr>
          <w:tab/>
        </w:r>
        <w:r w:rsidR="00707009">
          <w:rPr>
            <w:rFonts w:ascii="Times New Roman" w:hAnsi="Times New Roman" w:cs="Times New Roman"/>
            <w:noProof/>
            <w:webHidden/>
            <w:color w:val="000000"/>
            <w:sz w:val="24"/>
            <w:szCs w:val="24"/>
          </w:rPr>
          <w:t xml:space="preserve">         </w:t>
        </w:r>
      </w:hyperlink>
      <w:r w:rsidR="00707009">
        <w:rPr>
          <w:rFonts w:ascii="Times New Roman" w:hAnsi="Times New Roman" w:cs="Times New Roman"/>
          <w:sz w:val="24"/>
          <w:szCs w:val="24"/>
        </w:rPr>
        <w:t>45</w:t>
      </w: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83A19" w:rsidRPr="003D6955" w:rsidRDefault="00383A19" w:rsidP="00383A19">
      <w:pPr>
        <w:spacing w:after="0" w:line="240" w:lineRule="auto"/>
        <w:ind w:firstLine="709"/>
        <w:rPr>
          <w:rFonts w:ascii="Times New Roman" w:hAnsi="Times New Roman" w:cs="Times New Roman"/>
          <w:sz w:val="24"/>
          <w:szCs w:val="24"/>
        </w:rPr>
      </w:pPr>
    </w:p>
    <w:p w:rsidR="003D6955" w:rsidRPr="003D6955" w:rsidRDefault="003D6955" w:rsidP="003D6955">
      <w:pPr>
        <w:pStyle w:val="2"/>
        <w:spacing w:line="276" w:lineRule="auto"/>
        <w:ind w:left="-142" w:firstLine="568"/>
        <w:jc w:val="center"/>
        <w:rPr>
          <w:rFonts w:ascii="Times New Roman" w:hAnsi="Times New Roman"/>
          <w:b/>
          <w:bCs/>
          <w:color w:val="000000"/>
          <w:sz w:val="24"/>
          <w:szCs w:val="24"/>
        </w:rPr>
      </w:pPr>
      <w:bookmarkStart w:id="0" w:name="_Toc73604252"/>
      <w:bookmarkStart w:id="1" w:name="_Toc74086730"/>
      <w:bookmarkStart w:id="2" w:name="_Toc74089676"/>
      <w:bookmarkStart w:id="3" w:name="_Toc74226173"/>
      <w:r w:rsidRPr="003D6955">
        <w:rPr>
          <w:rFonts w:ascii="Times New Roman" w:hAnsi="Times New Roman"/>
          <w:b/>
          <w:bCs/>
          <w:color w:val="000000"/>
          <w:sz w:val="24"/>
          <w:szCs w:val="24"/>
        </w:rPr>
        <w:lastRenderedPageBreak/>
        <w:t>Пояснительная записка</w:t>
      </w:r>
      <w:bookmarkEnd w:id="0"/>
      <w:bookmarkEnd w:id="1"/>
      <w:bookmarkEnd w:id="2"/>
      <w:bookmarkEnd w:id="3"/>
    </w:p>
    <w:p w:rsidR="003D6955" w:rsidRPr="003D6955" w:rsidRDefault="003D6955" w:rsidP="003D6955">
      <w:pPr>
        <w:ind w:firstLine="709"/>
        <w:jc w:val="both"/>
        <w:rPr>
          <w:rFonts w:ascii="Times New Roman" w:hAnsi="Times New Roman" w:cs="Times New Roman"/>
          <w:b/>
          <w:bCs/>
          <w:color w:val="000000"/>
          <w:sz w:val="24"/>
          <w:szCs w:val="24"/>
        </w:rPr>
      </w:pP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Рабочая программа воспитания Муниципального бюджетного дошкольного образовательного учреждения «Детский сад №85 комбинированного вида» Ново – Савиновского района г. Казани, реализующего образовательные программы дошкольного образования, присмотр и уход за детьми (далее – Программа воспитания),  предусматривает обеспечение процесса разработки рабочей программы воспитания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w:t>
      </w:r>
    </w:p>
    <w:p w:rsidR="003D6955" w:rsidRPr="003D6955" w:rsidRDefault="003D6955" w:rsidP="003D6955">
      <w:pPr>
        <w:ind w:firstLine="709"/>
        <w:jc w:val="both"/>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Работа по воспитанию, формированию и развитию личности дошкольников в </w:t>
      </w:r>
      <w:r w:rsidRPr="003D6955">
        <w:rPr>
          <w:rFonts w:ascii="Times New Roman" w:hAnsi="Times New Roman" w:cs="Times New Roman"/>
          <w:bCs/>
          <w:color w:val="000000"/>
          <w:sz w:val="24"/>
          <w:szCs w:val="24"/>
        </w:rPr>
        <w:t>образовательных организаций, реализующих образовательные программы дошкольного образования, присмотр и уход за детьми</w:t>
      </w:r>
      <w:r w:rsidRPr="003D6955">
        <w:rPr>
          <w:rFonts w:ascii="Times New Roman" w:hAnsi="Times New Roman" w:cs="Times New Roman"/>
          <w:bCs/>
          <w:iCs/>
          <w:color w:val="000000"/>
          <w:sz w:val="24"/>
          <w:szCs w:val="24"/>
        </w:rPr>
        <w:t xml:space="preserve"> (далее – ДОО)</w:t>
      </w:r>
      <w:r w:rsidRPr="003D6955">
        <w:rPr>
          <w:rFonts w:ascii="Times New Roman" w:hAnsi="Times New Roman" w:cs="Times New Roman"/>
          <w:bCs/>
          <w:color w:val="000000"/>
          <w:sz w:val="24"/>
          <w:szCs w:val="24"/>
        </w:rPr>
        <w:t>,</w:t>
      </w:r>
      <w:r w:rsidRPr="003D6955">
        <w:rPr>
          <w:rFonts w:ascii="Times New Roman" w:hAnsi="Times New Roman" w:cs="Times New Roman"/>
          <w:bCs/>
          <w:i/>
          <w:iCs/>
          <w:color w:val="000000"/>
          <w:sz w:val="24"/>
          <w:szCs w:val="24"/>
        </w:rPr>
        <w:t xml:space="preserve"> </w:t>
      </w:r>
      <w:r w:rsidRPr="003D6955">
        <w:rPr>
          <w:rFonts w:ascii="Times New Roman" w:hAnsi="Times New Roman" w:cs="Times New Roman"/>
          <w:bCs/>
          <w:iCs/>
          <w:color w:val="000000"/>
          <w:sz w:val="24"/>
          <w:szCs w:val="24"/>
        </w:rPr>
        <w:t>предполагает преемственность по отношению к достижению воспитательных целей начального общего образования (далее – НОО).</w:t>
      </w:r>
    </w:p>
    <w:p w:rsidR="003D6955" w:rsidRPr="003D6955" w:rsidRDefault="003D6955" w:rsidP="003D6955">
      <w:pPr>
        <w:ind w:firstLine="709"/>
        <w:jc w:val="both"/>
        <w:rPr>
          <w:rFonts w:ascii="Times New Roman" w:hAnsi="Times New Roman" w:cs="Times New Roman"/>
          <w:bCs/>
          <w:iCs/>
          <w:color w:val="000000"/>
          <w:sz w:val="24"/>
          <w:szCs w:val="24"/>
        </w:rPr>
      </w:pPr>
      <w:r w:rsidRPr="003D6955">
        <w:rPr>
          <w:rFonts w:ascii="Times New Roman" w:hAnsi="Times New Roman" w:cs="Times New Roman"/>
          <w:bCs/>
          <w:color w:val="000000"/>
          <w:sz w:val="24"/>
          <w:szCs w:val="24"/>
        </w:rPr>
        <w:t>Рабочая</w:t>
      </w:r>
      <w:r w:rsidRPr="003D6955">
        <w:rPr>
          <w:rFonts w:ascii="Times New Roman" w:hAnsi="Times New Roman" w:cs="Times New Roman"/>
          <w:bCs/>
          <w:iCs/>
          <w:color w:val="000000"/>
          <w:sz w:val="24"/>
          <w:szCs w:val="24"/>
        </w:rPr>
        <w:t xml:space="preserve"> программа воспитания в </w:t>
      </w:r>
      <w:r w:rsidRPr="003D6955">
        <w:rPr>
          <w:rFonts w:ascii="Times New Roman" w:hAnsi="Times New Roman" w:cs="Times New Roman"/>
          <w:bCs/>
          <w:color w:val="000000"/>
          <w:sz w:val="24"/>
          <w:szCs w:val="24"/>
        </w:rPr>
        <w:t>ДОО</w:t>
      </w:r>
      <w:r w:rsidRPr="003D6955">
        <w:rPr>
          <w:rFonts w:ascii="Times New Roman" w:hAnsi="Times New Roman" w:cs="Times New Roman"/>
          <w:bCs/>
          <w:iCs/>
          <w:color w:val="000000"/>
          <w:sz w:val="24"/>
          <w:szCs w:val="24"/>
        </w:rPr>
        <w:t>,  строится на целеполагании, ожидаемых результатах, видах деятельности, условиях формировании воспитывающей, личностно развивающей среды, отражать интересы и запросы участников образовательных отношений:</w:t>
      </w:r>
    </w:p>
    <w:p w:rsidR="003D6955" w:rsidRPr="003D6955" w:rsidRDefault="003D6955" w:rsidP="00F73835">
      <w:pPr>
        <w:numPr>
          <w:ilvl w:val="0"/>
          <w:numId w:val="6"/>
        </w:numPr>
        <w:tabs>
          <w:tab w:val="left" w:pos="993"/>
        </w:tabs>
        <w:spacing w:after="0"/>
        <w:ind w:left="993" w:hanging="284"/>
        <w:jc w:val="both"/>
        <w:rPr>
          <w:rFonts w:ascii="Times New Roman" w:hAnsi="Times New Roman" w:cs="Times New Roman"/>
          <w:color w:val="000000"/>
          <w:sz w:val="24"/>
          <w:szCs w:val="24"/>
        </w:rPr>
      </w:pPr>
      <w:r w:rsidRPr="003D6955">
        <w:rPr>
          <w:rFonts w:ascii="Times New Roman" w:hAnsi="Times New Roman" w:cs="Times New Roman"/>
          <w:bCs/>
          <w:iCs/>
          <w:color w:val="000000"/>
          <w:sz w:val="24"/>
          <w:szCs w:val="24"/>
        </w:rPr>
        <w:t xml:space="preserve">ребенка, признавая </w:t>
      </w:r>
      <w:r w:rsidRPr="003D6955">
        <w:rPr>
          <w:rFonts w:ascii="Times New Roman" w:hAnsi="Times New Roman" w:cs="Times New Roman"/>
          <w:color w:val="000000"/>
          <w:sz w:val="24"/>
          <w:szCs w:val="24"/>
        </w:rPr>
        <w:t>приоритетную роль его личностного развития на основе возрастных и индивидуальных особенностей, интересов и потребностей;</w:t>
      </w:r>
    </w:p>
    <w:p w:rsidR="003D6955" w:rsidRPr="003D6955" w:rsidRDefault="003D6955" w:rsidP="00F73835">
      <w:pPr>
        <w:numPr>
          <w:ilvl w:val="0"/>
          <w:numId w:val="6"/>
        </w:numPr>
        <w:tabs>
          <w:tab w:val="left" w:pos="993"/>
        </w:tabs>
        <w:spacing w:after="0"/>
        <w:ind w:left="993" w:hanging="28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родителей ребенка (законных представителей) и значимых для ребенка взрослых;</w:t>
      </w:r>
    </w:p>
    <w:p w:rsidR="003D6955" w:rsidRPr="003D6955" w:rsidRDefault="003D6955" w:rsidP="00F73835">
      <w:pPr>
        <w:numPr>
          <w:ilvl w:val="0"/>
          <w:numId w:val="6"/>
        </w:numPr>
        <w:tabs>
          <w:tab w:val="left" w:pos="993"/>
        </w:tabs>
        <w:spacing w:after="0"/>
        <w:ind w:left="993" w:hanging="284"/>
        <w:jc w:val="both"/>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государства и общества.</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Разработка рабочей программы воспитания и организация воспитательной работы в ДОО спланирована с учетом региональной специфики реализации Стратегии развития воспитания в Российской Федерации. </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Основой разработки Примерной программы являются положения следующих документов:</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bCs/>
          <w:color w:val="000000"/>
          <w:sz w:val="24"/>
          <w:szCs w:val="24"/>
        </w:rPr>
        <w:t>Конституция Российской Федерации (принята на всенародном голосовании 12 декабря 1993 г.) (с поправками);</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bCs/>
          <w:color w:val="000000"/>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bookmarkStart w:id="4" w:name="_Hlk71210501"/>
      <w:r w:rsidRPr="003D6955">
        <w:rPr>
          <w:bCs/>
          <w:color w:val="000000"/>
          <w:sz w:val="24"/>
          <w:szCs w:val="24"/>
        </w:rPr>
        <w:t>Федеральный Закон от 28 июня 2014 г. № 172-ФЗ «О стратегическом планировании в Российской Федерации»</w:t>
      </w:r>
      <w:bookmarkStart w:id="5" w:name="_Hlk71211443"/>
      <w:bookmarkEnd w:id="4"/>
      <w:r w:rsidRPr="003D6955">
        <w:rPr>
          <w:bCs/>
          <w:color w:val="000000"/>
          <w:sz w:val="24"/>
          <w:szCs w:val="24"/>
        </w:rPr>
        <w:t>;</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bCs/>
          <w:color w:val="000000"/>
          <w:sz w:val="24"/>
          <w:szCs w:val="24"/>
        </w:rPr>
        <w:t>Федеральный Закон от 29 декабря .2012 г. №273-ФЗ «Об образовании в Российской Федерации»;</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bCs/>
          <w:color w:val="000000"/>
          <w:sz w:val="24"/>
          <w:szCs w:val="24"/>
        </w:rPr>
        <w:t>Федеральный закон от 6 октября 2003 г. № 131-ФЗ «Об общих принципах организации местного самоуправления в Российской Федерации»;</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bCs/>
          <w:color w:val="000000"/>
          <w:sz w:val="24"/>
          <w:szCs w:val="24"/>
        </w:rPr>
        <w:lastRenderedPageBreak/>
        <w:t xml:space="preserve">распоряжение Правительства Российской Федерации от 29 мая 2015 г. № 996-р </w:t>
      </w:r>
      <w:r w:rsidRPr="003D6955">
        <w:rPr>
          <w:bCs/>
          <w:color w:val="000000"/>
          <w:sz w:val="24"/>
          <w:szCs w:val="24"/>
        </w:rPr>
        <w:br/>
        <w:t xml:space="preserve">об утверждении Стратегия развития воспитания в Российской Федерации </w:t>
      </w:r>
      <w:r w:rsidRPr="003D6955">
        <w:rPr>
          <w:bCs/>
          <w:color w:val="000000"/>
          <w:sz w:val="24"/>
          <w:szCs w:val="24"/>
        </w:rPr>
        <w:br/>
        <w:t>на период до 2025 года;</w:t>
      </w:r>
    </w:p>
    <w:p w:rsidR="003D6955" w:rsidRPr="003D6955" w:rsidRDefault="003D6955" w:rsidP="00F73835">
      <w:pPr>
        <w:pStyle w:val="a5"/>
        <w:widowControl w:val="0"/>
        <w:numPr>
          <w:ilvl w:val="0"/>
          <w:numId w:val="12"/>
        </w:numPr>
        <w:tabs>
          <w:tab w:val="left" w:pos="993"/>
        </w:tabs>
        <w:autoSpaceDE w:val="0"/>
        <w:autoSpaceDN w:val="0"/>
        <w:spacing w:line="276" w:lineRule="auto"/>
        <w:ind w:left="993" w:hanging="284"/>
        <w:jc w:val="both"/>
        <w:rPr>
          <w:bCs/>
          <w:color w:val="000000"/>
          <w:kern w:val="2"/>
          <w:sz w:val="24"/>
          <w:szCs w:val="24"/>
          <w:lang w:eastAsia="ko-KR"/>
        </w:rPr>
      </w:pPr>
      <w:r w:rsidRPr="003D6955">
        <w:rPr>
          <w:rFonts w:eastAsia="Calibri"/>
          <w:bCs/>
          <w:color w:val="000000"/>
          <w:sz w:val="24"/>
          <w:szCs w:val="24"/>
          <w:lang w:eastAsia="en-US"/>
        </w:rPr>
        <w:t>распоряжение Правительства Российской Федерации от 12 ноября 2020 г. № 2945-р</w:t>
      </w:r>
      <w:r w:rsidRPr="003D6955">
        <w:rPr>
          <w:bCs/>
          <w:i/>
          <w:iCs/>
          <w:color w:val="000000"/>
          <w:kern w:val="2"/>
          <w:sz w:val="24"/>
          <w:szCs w:val="24"/>
          <w:lang w:eastAsia="ko-KR"/>
        </w:rPr>
        <w:t xml:space="preserve"> </w:t>
      </w:r>
      <w:r w:rsidRPr="003D6955">
        <w:rPr>
          <w:bCs/>
          <w:color w:val="000000"/>
          <w:kern w:val="2"/>
          <w:sz w:val="24"/>
          <w:szCs w:val="24"/>
          <w:lang w:eastAsia="ko-KR"/>
        </w:rPr>
        <w:t>об утверждении</w:t>
      </w:r>
      <w:r w:rsidRPr="003D6955">
        <w:rPr>
          <w:bCs/>
          <w:i/>
          <w:iCs/>
          <w:color w:val="000000"/>
          <w:kern w:val="2"/>
          <w:sz w:val="24"/>
          <w:szCs w:val="24"/>
          <w:lang w:eastAsia="ko-KR"/>
        </w:rPr>
        <w:t xml:space="preserve"> </w:t>
      </w:r>
      <w:r w:rsidRPr="003D6955">
        <w:rPr>
          <w:bCs/>
          <w:color w:val="000000"/>
          <w:kern w:val="2"/>
          <w:sz w:val="24"/>
          <w:szCs w:val="24"/>
          <w:lang w:eastAsia="ko-KR"/>
        </w:rPr>
        <w:t>Плана мероприятий по реализации в 2021 - 2025 годах Стратегии развития воспитания в Российской Федерации на период до 2025 года;</w:t>
      </w:r>
    </w:p>
    <w:p w:rsidR="003D6955" w:rsidRPr="003D6955" w:rsidRDefault="003D6955" w:rsidP="00F73835">
      <w:pPr>
        <w:pStyle w:val="a5"/>
        <w:widowControl w:val="0"/>
        <w:numPr>
          <w:ilvl w:val="0"/>
          <w:numId w:val="12"/>
        </w:numPr>
        <w:tabs>
          <w:tab w:val="left" w:pos="993"/>
        </w:tabs>
        <w:autoSpaceDE w:val="0"/>
        <w:autoSpaceDN w:val="0"/>
        <w:spacing w:line="276" w:lineRule="auto"/>
        <w:ind w:left="993" w:hanging="284"/>
        <w:jc w:val="both"/>
        <w:rPr>
          <w:rFonts w:eastAsia="Calibri"/>
          <w:bCs/>
          <w:color w:val="000000"/>
          <w:sz w:val="24"/>
          <w:szCs w:val="24"/>
          <w:lang w:eastAsia="en-US"/>
        </w:rPr>
      </w:pPr>
      <w:r w:rsidRPr="003D6955">
        <w:rPr>
          <w:bCs/>
          <w:color w:val="000000"/>
          <w:kern w:val="2"/>
          <w:sz w:val="24"/>
          <w:szCs w:val="24"/>
          <w:lang w:eastAsia="ko-KR"/>
        </w:rPr>
        <w:t>распоряжение Правительства Российской Федерации от 13 февраля 2019 г. № 207-р об</w:t>
      </w:r>
      <w:r w:rsidRPr="003D6955">
        <w:rPr>
          <w:bCs/>
          <w:color w:val="000000"/>
          <w:kern w:val="2"/>
          <w:sz w:val="24"/>
          <w:szCs w:val="24"/>
          <w:lang w:val="en-US" w:eastAsia="ko-KR"/>
        </w:rPr>
        <w:t> </w:t>
      </w:r>
      <w:r w:rsidRPr="003D6955">
        <w:rPr>
          <w:bCs/>
          <w:color w:val="000000"/>
          <w:kern w:val="2"/>
          <w:sz w:val="24"/>
          <w:szCs w:val="24"/>
          <w:lang w:eastAsia="ko-KR"/>
        </w:rPr>
        <w:t>утверждении Стратегии пространственного развития Российской Федерации на период до 2025 года</w:t>
      </w:r>
      <w:bookmarkEnd w:id="5"/>
      <w:r w:rsidRPr="003D6955">
        <w:rPr>
          <w:bCs/>
          <w:color w:val="000000"/>
          <w:kern w:val="2"/>
          <w:sz w:val="24"/>
          <w:szCs w:val="24"/>
          <w:lang w:eastAsia="ko-KR"/>
        </w:rPr>
        <w:t>;</w:t>
      </w:r>
    </w:p>
    <w:p w:rsidR="003D6955" w:rsidRPr="003D6955" w:rsidRDefault="003D6955" w:rsidP="00F73835">
      <w:pPr>
        <w:pStyle w:val="a5"/>
        <w:numPr>
          <w:ilvl w:val="0"/>
          <w:numId w:val="12"/>
        </w:numPr>
        <w:tabs>
          <w:tab w:val="left" w:pos="993"/>
        </w:tabs>
        <w:spacing w:line="276" w:lineRule="auto"/>
        <w:ind w:left="993" w:hanging="284"/>
        <w:jc w:val="both"/>
        <w:rPr>
          <w:bCs/>
          <w:color w:val="000000"/>
          <w:sz w:val="24"/>
          <w:szCs w:val="24"/>
        </w:rPr>
      </w:pPr>
      <w:r w:rsidRPr="003D6955">
        <w:rPr>
          <w:color w:val="000000"/>
          <w:w w:val="0"/>
          <w:sz w:val="24"/>
          <w:szCs w:val="24"/>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rsidR="003D6955" w:rsidRPr="003D6955" w:rsidRDefault="003D6955" w:rsidP="003D6955">
      <w:pPr>
        <w:ind w:firstLine="709"/>
        <w:jc w:val="both"/>
        <w:rPr>
          <w:rFonts w:ascii="Times New Roman" w:hAnsi="Times New Roman" w:cs="Times New Roman"/>
          <w:color w:val="000000"/>
          <w:sz w:val="24"/>
          <w:szCs w:val="24"/>
        </w:rPr>
      </w:pP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Воспитание детей дошкольного возраста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w:t>
      </w:r>
      <w:r w:rsidRPr="003D6955">
        <w:rPr>
          <w:rFonts w:ascii="Times New Roman" w:hAnsi="Times New Roman" w:cs="Times New Roman"/>
          <w:color w:val="000000"/>
          <w:sz w:val="24"/>
          <w:szCs w:val="24"/>
        </w:rPr>
        <w:br/>
        <w:t>и установок личности, ведущее значение среди которых имеет социальная солидарность, понимаемая не только как общность прошлого, но, прежде всего, и как общее будущее.</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Программа разработана с учётом знания и понимания современных факторов, оказывающих влияние на воспитание и личностное развитие ребенка; особенностей психологического развития ребенка в условиях всеобщей цифровизации; гибкость в вопросах оперативного внесения в программы изменений, предопределенных документами стратегического планирования Российской Федерации; готовность к взаимодействию, обратной связи и информационной открытости в отношении социальных партнеров ДОО.</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w:t>
      </w:r>
      <w:r w:rsidRPr="003D6955">
        <w:rPr>
          <w:rFonts w:ascii="Times New Roman" w:hAnsi="Times New Roman" w:cs="Times New Roman"/>
          <w:bCs/>
          <w:color w:val="000000"/>
          <w:sz w:val="24"/>
          <w:szCs w:val="24"/>
        </w:rPr>
        <w:br/>
        <w:t xml:space="preserve">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w:t>
      </w:r>
      <w:r w:rsidRPr="003D6955">
        <w:rPr>
          <w:rFonts w:ascii="Times New Roman" w:hAnsi="Times New Roman" w:cs="Times New Roman"/>
          <w:bCs/>
          <w:color w:val="000000"/>
          <w:sz w:val="24"/>
          <w:szCs w:val="24"/>
        </w:rPr>
        <w:br/>
        <w:t>к культурному наследию и традициям многонационального народа Российской Федерации, природе и окружающей среде»</w:t>
      </w:r>
      <w:r w:rsidRPr="003D6955">
        <w:rPr>
          <w:rStyle w:val="a9"/>
          <w:rFonts w:ascii="Times New Roman" w:hAnsi="Times New Roman" w:cs="Times New Roman"/>
          <w:bCs/>
          <w:color w:val="000000"/>
          <w:sz w:val="24"/>
          <w:szCs w:val="24"/>
        </w:rPr>
        <w:footnoteReference w:id="2"/>
      </w:r>
      <w:r w:rsidRPr="003D6955">
        <w:rPr>
          <w:rFonts w:ascii="Times New Roman" w:hAnsi="Times New Roman" w:cs="Times New Roman"/>
          <w:bCs/>
          <w:color w:val="000000"/>
          <w:sz w:val="24"/>
          <w:szCs w:val="24"/>
        </w:rPr>
        <w:t>.</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Программа воспитания основана на воплощении национального воспитательного идеала, который понимается как </w:t>
      </w:r>
      <w:r w:rsidRPr="003D6955">
        <w:rPr>
          <w:rFonts w:ascii="Times New Roman" w:hAnsi="Times New Roman" w:cs="Times New Roman"/>
          <w:color w:val="000000"/>
          <w:sz w:val="24"/>
          <w:szCs w:val="24"/>
        </w:rPr>
        <w:t>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lastRenderedPageBreak/>
        <w:t>Реализация Программы воспитания основана на сетевом взаимодействии с разными субъектами воспитательно-образовательного процесса.</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При разработке рабочей программы воспитания учитывались ключевые идеи Концепции духовно-нравственного развития и воспитания личности гражданина России:</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 xml:space="preserve">воспитание и развитие личности </w:t>
      </w:r>
      <w:r w:rsidRPr="003D6955">
        <w:rPr>
          <w:bCs/>
          <w:color w:val="000000"/>
          <w:sz w:val="24"/>
          <w:szCs w:val="24"/>
          <w:lang w:val="ru-RU"/>
        </w:rPr>
        <w:t>г</w:t>
      </w:r>
      <w:r w:rsidRPr="003D6955">
        <w:rPr>
          <w:bCs/>
          <w:color w:val="000000"/>
          <w:sz w:val="24"/>
          <w:szCs w:val="24"/>
        </w:rPr>
        <w:t>ражданина России является общим делом;</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 xml:space="preserve">двойственная природа процесса социализации человека, многофакторность </w:t>
      </w:r>
      <w:r w:rsidRPr="003D6955">
        <w:rPr>
          <w:bCs/>
          <w:color w:val="000000"/>
          <w:sz w:val="24"/>
          <w:szCs w:val="24"/>
        </w:rPr>
        <w:br/>
        <w:t>и сложность воспитания, развития личности и социально-профессионального самоопределения в сетевом мире;</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непрерывность и преемственность процесса воспитания и развития личности;</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направленность результатов воспитания и развития личности в будущее;</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воспитание человека в процессе деятельности;</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единство и целостность процесса воспитания и развития личности;</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центральная роль развития личности в процессе образования;</w:t>
      </w:r>
    </w:p>
    <w:p w:rsidR="003D6955" w:rsidRPr="003D6955" w:rsidRDefault="003D6955" w:rsidP="00F73835">
      <w:pPr>
        <w:pStyle w:val="a5"/>
        <w:numPr>
          <w:ilvl w:val="0"/>
          <w:numId w:val="11"/>
        </w:numPr>
        <w:tabs>
          <w:tab w:val="left" w:pos="993"/>
        </w:tabs>
        <w:spacing w:line="276" w:lineRule="auto"/>
        <w:ind w:left="993" w:hanging="284"/>
        <w:jc w:val="both"/>
        <w:rPr>
          <w:bCs/>
          <w:color w:val="000000"/>
          <w:sz w:val="24"/>
          <w:szCs w:val="24"/>
        </w:rPr>
      </w:pPr>
      <w:r w:rsidRPr="003D6955">
        <w:rPr>
          <w:bCs/>
          <w:color w:val="000000"/>
          <w:sz w:val="24"/>
          <w:szCs w:val="24"/>
        </w:rPr>
        <w:t>контекстный характер процесса воспитания, единство ценностно-смыслового пространства воспитания и развития личности.</w:t>
      </w:r>
    </w:p>
    <w:p w:rsidR="003D6955" w:rsidRPr="003D6955" w:rsidRDefault="003D6955" w:rsidP="003D6955">
      <w:pPr>
        <w:tabs>
          <w:tab w:val="left" w:pos="993"/>
        </w:tabs>
        <w:ind w:left="709"/>
        <w:jc w:val="both"/>
        <w:rPr>
          <w:rFonts w:ascii="Times New Roman" w:hAnsi="Times New Roman" w:cs="Times New Roman"/>
          <w:bCs/>
          <w:color w:val="000000"/>
          <w:sz w:val="24"/>
          <w:szCs w:val="24"/>
        </w:rPr>
      </w:pP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Миссией воспитания и развития личности гражданина России выступает сплочение и консолидация нации, укрепление социальной солидарности, повышении доверия личности к жизни в России, согражданам, обществу, настоящему и будущему малой родины, Российской Федерации, на основе базовых ценностей Российского гражданского общества и развитие у подрастающего поколения навыков позитивной социализации.</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В ходе реализации рабочих программ рекомендуется стремиться к следующим результатам в части воспитания обучающихся, которые составлены в соответствии с Конституцией Российской Федерации и нашли дальнейшее отражение при формировании личностных качеств гражданина, необходимых для сохранения и передачи ценностей следующим поколениям:</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безусловное уважение к жизни во всех ее проявлениях, признание ее наивысшей ценностью;</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осознание ценности здоровья, установка на активное здоровьесбережение человека;</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любовь к Отечеству, осознание себя гражданином России – продолжателем традиций предков, защитником Земли, на которой родился и вырос; осознание личной ответственности за Россию;</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признание ценности жизни и личности другого человека, его прав и свобод, признание за другим человеком права иметь свое мнение;</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готовность к рефлексии своих действий, высказываний и оценке их влияния </w:t>
      </w:r>
      <w:r w:rsidRPr="003D6955">
        <w:rPr>
          <w:rFonts w:ascii="Times New Roman" w:hAnsi="Times New Roman" w:cs="Times New Roman"/>
          <w:bCs/>
          <w:color w:val="000000"/>
          <w:sz w:val="24"/>
          <w:szCs w:val="24"/>
        </w:rPr>
        <w:br/>
        <w:t>на других людей; внутренний запрет на физическое и психологическое воздействие на другого человека;</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субъектность, активная жизненная позиция;</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lastRenderedPageBreak/>
        <w:t>правовое самосознание, законопослушность; готовность в полной мере выполнять законы России; уважение к чужой собственности, месту постоянного проживания;</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осознание себя гражданином многонациональной России, частью народа, проявляющий интерес и уважение к культуре, русскому языку </w:t>
      </w:r>
      <w:r w:rsidRPr="003D6955">
        <w:rPr>
          <w:rFonts w:ascii="Times New Roman" w:hAnsi="Times New Roman" w:cs="Times New Roman"/>
          <w:bCs/>
          <w:color w:val="000000"/>
          <w:sz w:val="24"/>
          <w:szCs w:val="24"/>
        </w:rPr>
        <w:br/>
        <w:t>и языкам предков;</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готовность заботиться о сохранении исторического и культурного наследия страны и развитии новых культурных направлений;</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принятие и сохранение традиционных семейных ценностей народов России;</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уважение к различным вероисповеданиям, религиям;</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забота о природе, окружающей среде; экологическое самосознание и мышление; осознание себя частью природы и зависимости своей жизни и здоровья </w:t>
      </w:r>
      <w:r w:rsidRPr="003D6955">
        <w:rPr>
          <w:rFonts w:ascii="Times New Roman" w:hAnsi="Times New Roman" w:cs="Times New Roman"/>
          <w:bCs/>
          <w:color w:val="000000"/>
          <w:sz w:val="24"/>
          <w:szCs w:val="24"/>
        </w:rPr>
        <w:br/>
        <w:t>от экологии;</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забота о слабых членах общества, готовность деятельно участвовать в оказании помощи социально-незащищенным гражданам;</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осознание ценности образования; уважение к педагогу; готовность учиться </w:t>
      </w:r>
      <w:r w:rsidRPr="003D6955">
        <w:rPr>
          <w:rFonts w:ascii="Times New Roman" w:hAnsi="Times New Roman" w:cs="Times New Roman"/>
          <w:bCs/>
          <w:color w:val="000000"/>
          <w:sz w:val="24"/>
          <w:szCs w:val="24"/>
        </w:rPr>
        <w:br/>
        <w:t xml:space="preserve">на протяжении всей жизни; стремление к саморазвитию </w:t>
      </w:r>
      <w:r w:rsidRPr="003D6955">
        <w:rPr>
          <w:rFonts w:ascii="Times New Roman" w:hAnsi="Times New Roman" w:cs="Times New Roman"/>
          <w:bCs/>
          <w:color w:val="000000"/>
          <w:sz w:val="24"/>
          <w:szCs w:val="24"/>
        </w:rPr>
        <w:br/>
        <w:t>и самосовершенствованию во всех сферах жизни;</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проектное мышление; командность; лидерство; готовность к продуктивному взаимодействию и сотрудничеству;</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интеллектуальная самостоятельность; критическое мышление; познавательная активность;</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творческая активность и готовность к творческому самовыражению;</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свобода выбора и самостоятельность в принятии решений; социальная активность и мобильность; активная гражданская позиция;</w:t>
      </w:r>
    </w:p>
    <w:p w:rsidR="003D6955" w:rsidRPr="003D6955" w:rsidRDefault="003D6955" w:rsidP="003D6955">
      <w:pPr>
        <w:numPr>
          <w:ilvl w:val="0"/>
          <w:numId w:val="1"/>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уважение к труду, осознание его ценности для жизни и самореализации; трудовая и экономическая активность.</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При разработке </w:t>
      </w:r>
      <w:r w:rsidRPr="003D6955">
        <w:rPr>
          <w:rFonts w:ascii="Times New Roman" w:hAnsi="Times New Roman" w:cs="Times New Roman"/>
          <w:bCs/>
          <w:color w:val="000000"/>
          <w:sz w:val="24"/>
          <w:szCs w:val="24"/>
        </w:rPr>
        <w:t>рабочей</w:t>
      </w:r>
      <w:r w:rsidRPr="003D6955">
        <w:rPr>
          <w:rFonts w:ascii="Times New Roman" w:hAnsi="Times New Roman" w:cs="Times New Roman"/>
          <w:color w:val="000000"/>
          <w:sz w:val="24"/>
          <w:szCs w:val="24"/>
        </w:rPr>
        <w:t xml:space="preserve"> программы воспитания было учтено, </w:t>
      </w:r>
      <w:r w:rsidRPr="003D6955">
        <w:rPr>
          <w:rFonts w:ascii="Times New Roman" w:hAnsi="Times New Roman" w:cs="Times New Roman"/>
          <w:color w:val="000000"/>
          <w:sz w:val="24"/>
          <w:szCs w:val="24"/>
        </w:rPr>
        <w:br/>
        <w:t xml:space="preserve">что основой организации воспитательного процесса в дошкольном возрасте </w:t>
      </w:r>
      <w:r w:rsidRPr="003D6955">
        <w:rPr>
          <w:rFonts w:ascii="Times New Roman" w:hAnsi="Times New Roman" w:cs="Times New Roman"/>
          <w:color w:val="000000"/>
          <w:sz w:val="24"/>
          <w:szCs w:val="24"/>
        </w:rPr>
        <w:br/>
        <w:t>являются представления об особенностях данного возраста и тех психологических механизмах, которые лежат в основе формирования личности на разных возрастных этапах дошкольного детства.</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Планируемые результаты определяют направления для разработчиков </w:t>
      </w:r>
      <w:r w:rsidRPr="003D6955">
        <w:rPr>
          <w:rFonts w:ascii="Times New Roman" w:hAnsi="Times New Roman" w:cs="Times New Roman"/>
          <w:bCs/>
          <w:color w:val="000000"/>
          <w:sz w:val="24"/>
          <w:szCs w:val="24"/>
        </w:rPr>
        <w:t>рабочей</w:t>
      </w:r>
      <w:r w:rsidRPr="003D6955">
        <w:rPr>
          <w:rFonts w:ascii="Times New Roman" w:hAnsi="Times New Roman" w:cs="Times New Roman"/>
          <w:color w:val="000000"/>
          <w:sz w:val="24"/>
          <w:szCs w:val="24"/>
        </w:rPr>
        <w:t xml:space="preserve"> программы воспитания.</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Программа воспитания создана  с учётом культурно-исторических, этнических, социально-экономических, демографических и иных особенностей региона, культурно-образовательных потребностей детей, их родителей (законных представителей), традиций и возможностей педагогического коллектива образовательной организации.</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 учетом особенностей социокультурной среды, в которой воспитывается ребенок, в Программе воспитания отражены образовательные отношения сотрудничества образовательной организации с семьями дошкольников, а также со всеми субъектами </w:t>
      </w:r>
      <w:r w:rsidRPr="003D6955">
        <w:rPr>
          <w:rFonts w:ascii="Times New Roman" w:hAnsi="Times New Roman" w:cs="Times New Roman"/>
          <w:color w:val="000000"/>
          <w:sz w:val="24"/>
          <w:szCs w:val="24"/>
        </w:rPr>
        <w:lastRenderedPageBreak/>
        <w:t xml:space="preserve">образовательных отношений. Только при подобном подходе возможно воспитать гражданина и патриота, раскрыть способности и таланты детей, готовить их </w:t>
      </w:r>
      <w:r w:rsidRPr="003D6955">
        <w:rPr>
          <w:rFonts w:ascii="Times New Roman" w:hAnsi="Times New Roman" w:cs="Times New Roman"/>
          <w:color w:val="000000"/>
          <w:sz w:val="24"/>
          <w:szCs w:val="24"/>
        </w:rPr>
        <w:br/>
        <w:t>к жизни в высокотехнологичном, конкурентном обществе.</w:t>
      </w:r>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В Программе используются следующие сокращения и определения:</w:t>
      </w:r>
    </w:p>
    <w:p w:rsidR="003D6955" w:rsidRPr="003D6955" w:rsidRDefault="003D6955" w:rsidP="003D6955">
      <w:pPr>
        <w:ind w:firstLine="709"/>
        <w:jc w:val="both"/>
        <w:rPr>
          <w:rFonts w:ascii="Times New Roman" w:hAnsi="Times New Roman" w:cs="Times New Roman"/>
          <w:bCs/>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7047"/>
      </w:tblGrid>
      <w:tr w:rsidR="003D6955" w:rsidRPr="003D6955" w:rsidTr="00A72C81">
        <w:tc>
          <w:tcPr>
            <w:tcW w:w="1316" w:type="pct"/>
          </w:tcPr>
          <w:p w:rsidR="003D6955" w:rsidRPr="003D6955" w:rsidRDefault="003D6955" w:rsidP="00A72C81">
            <w:pPr>
              <w:jc w:val="center"/>
              <w:rPr>
                <w:rFonts w:ascii="Times New Roman" w:hAnsi="Times New Roman" w:cs="Times New Roman"/>
                <w:color w:val="000000"/>
                <w:sz w:val="24"/>
                <w:szCs w:val="24"/>
              </w:rPr>
            </w:pPr>
            <w:r w:rsidRPr="003D6955">
              <w:rPr>
                <w:rFonts w:ascii="Times New Roman" w:hAnsi="Times New Roman" w:cs="Times New Roman"/>
                <w:color w:val="000000"/>
                <w:sz w:val="24"/>
                <w:szCs w:val="24"/>
              </w:rPr>
              <w:t>дескриптор</w:t>
            </w:r>
          </w:p>
        </w:tc>
        <w:tc>
          <w:tcPr>
            <w:tcW w:w="3684" w:type="pct"/>
          </w:tcPr>
          <w:p w:rsidR="003D6955" w:rsidRPr="003D6955" w:rsidRDefault="003D6955" w:rsidP="00A72C81">
            <w:pP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лексическая единица (словосочетание) Портрета выпускника ДО в части воспитания, описывающая уточняющую характеристику «Портрета Гражданина России 2035 года», для человека, освоившего программу дошкольного образования</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ДО</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дошкольное образование</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ДОО</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дошкольная(ые) образовательная(ые) организация(и)</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НОО</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начальное общее образование</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ОО</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образовательная(ые) организация(и) </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Портрет гражданина России 2035</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формирует единые ориентиры для социализации и развития личности по всем уровням образования, обеспечивая их преемственность.</w:t>
            </w:r>
          </w:p>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Используются как основа для разработки портретов выпускника по уровням образования.</w:t>
            </w:r>
          </w:p>
        </w:tc>
      </w:tr>
      <w:tr w:rsidR="003D6955" w:rsidRPr="003D6955" w:rsidTr="00A72C81">
        <w:tc>
          <w:tcPr>
            <w:tcW w:w="1316" w:type="pct"/>
          </w:tcPr>
          <w:p w:rsidR="003D6955" w:rsidRPr="003D6955" w:rsidRDefault="003D6955" w:rsidP="00A72C81">
            <w:pPr>
              <w:jc w:val="center"/>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ФГОС ДО</w:t>
            </w:r>
          </w:p>
        </w:tc>
        <w:tc>
          <w:tcPr>
            <w:tcW w:w="3684" w:type="pct"/>
          </w:tcPr>
          <w:p w:rsidR="003D6955" w:rsidRPr="003D6955" w:rsidRDefault="003D6955" w:rsidP="00A72C81">
            <w:pPr>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Федеральный Государственный стандарт дошкольного образования</w:t>
            </w:r>
          </w:p>
        </w:tc>
      </w:tr>
    </w:tbl>
    <w:p w:rsidR="003D6955" w:rsidRPr="003D6955" w:rsidRDefault="003D6955" w:rsidP="003D6955">
      <w:pPr>
        <w:pStyle w:val="1"/>
        <w:spacing w:before="0" w:line="276" w:lineRule="auto"/>
        <w:contextualSpacing/>
        <w:rPr>
          <w:rFonts w:ascii="Times New Roman" w:hAnsi="Times New Roman"/>
          <w:b/>
          <w:bCs/>
          <w:color w:val="000000"/>
          <w:sz w:val="24"/>
          <w:szCs w:val="24"/>
        </w:rPr>
      </w:pPr>
      <w:bookmarkStart w:id="6" w:name="_Toc73604253"/>
      <w:ins w:id="7" w:author="Admin" w:date="2021-06-03T16:18:00Z">
        <w:r w:rsidRPr="003D6955">
          <w:rPr>
            <w:rFonts w:ascii="Times New Roman" w:hAnsi="Times New Roman"/>
            <w:b/>
            <w:bCs/>
            <w:color w:val="000000"/>
            <w:sz w:val="24"/>
            <w:szCs w:val="24"/>
          </w:rPr>
          <w:br w:type="page"/>
        </w:r>
      </w:ins>
      <w:bookmarkStart w:id="8" w:name="_Toc74086731"/>
      <w:bookmarkStart w:id="9" w:name="_Toc74089677"/>
      <w:bookmarkStart w:id="10" w:name="_Toc74226174"/>
      <w:r w:rsidRPr="003D6955">
        <w:rPr>
          <w:rFonts w:ascii="Times New Roman" w:hAnsi="Times New Roman"/>
          <w:b/>
          <w:bCs/>
          <w:color w:val="000000"/>
          <w:sz w:val="24"/>
          <w:szCs w:val="24"/>
        </w:rPr>
        <w:lastRenderedPageBreak/>
        <w:t>Раздел 1. Целевые ориентиры и планируемые результаты</w:t>
      </w:r>
      <w:r w:rsidRPr="003D6955">
        <w:rPr>
          <w:rFonts w:ascii="Times New Roman" w:hAnsi="Times New Roman"/>
          <w:b/>
          <w:bCs/>
          <w:color w:val="000000"/>
          <w:sz w:val="24"/>
          <w:szCs w:val="24"/>
          <w:lang w:val="ru-RU"/>
        </w:rPr>
        <w:t xml:space="preserve"> Примерной программы  </w:t>
      </w:r>
      <w:bookmarkEnd w:id="6"/>
      <w:bookmarkEnd w:id="8"/>
      <w:bookmarkEnd w:id="9"/>
      <w:bookmarkEnd w:id="10"/>
    </w:p>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pStyle w:val="2"/>
        <w:spacing w:before="0" w:line="276" w:lineRule="auto"/>
        <w:jc w:val="center"/>
        <w:rPr>
          <w:rFonts w:ascii="Times New Roman" w:hAnsi="Times New Roman"/>
          <w:b/>
          <w:bCs/>
          <w:i/>
          <w:iCs/>
          <w:color w:val="000000"/>
          <w:sz w:val="24"/>
          <w:szCs w:val="24"/>
        </w:rPr>
      </w:pPr>
      <w:bookmarkStart w:id="11" w:name="_Toc73604254"/>
      <w:bookmarkStart w:id="12" w:name="_Toc74086732"/>
      <w:bookmarkStart w:id="13" w:name="_Toc74089678"/>
      <w:bookmarkStart w:id="14" w:name="_Toc74226175"/>
      <w:r w:rsidRPr="003D6955">
        <w:rPr>
          <w:rFonts w:ascii="Times New Roman" w:hAnsi="Times New Roman"/>
          <w:b/>
          <w:bCs/>
          <w:color w:val="000000"/>
          <w:sz w:val="24"/>
          <w:szCs w:val="24"/>
        </w:rPr>
        <w:t>1.1. Цель программы воспитания</w:t>
      </w:r>
      <w:bookmarkEnd w:id="11"/>
      <w:bookmarkEnd w:id="12"/>
      <w:bookmarkEnd w:id="13"/>
      <w:bookmarkEnd w:id="14"/>
    </w:p>
    <w:p w:rsidR="003D6955" w:rsidRPr="003D6955" w:rsidRDefault="003D6955" w:rsidP="003D6955">
      <w:pPr>
        <w:ind w:firstLine="709"/>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Цель воспитания в ДОО</w:t>
      </w:r>
      <w:r w:rsidRPr="003D6955">
        <w:rPr>
          <w:rFonts w:ascii="Times New Roman" w:hAnsi="Times New Roman" w:cs="Times New Roman"/>
          <w:color w:val="000000"/>
          <w:sz w:val="24"/>
          <w:szCs w:val="24"/>
        </w:rPr>
        <w:t xml:space="preserve"> </w:t>
      </w:r>
      <w:r w:rsidRPr="003D6955">
        <w:rPr>
          <w:rFonts w:ascii="Times New Roman" w:hAnsi="Times New Roman" w:cs="Times New Roman"/>
          <w:bCs/>
          <w:color w:val="000000"/>
          <w:sz w:val="24"/>
          <w:szCs w:val="24"/>
        </w:rPr>
        <w:t>– личностное развитие ребенка дошкольного возраста, проявляющееся:</w:t>
      </w:r>
    </w:p>
    <w:p w:rsidR="003D6955" w:rsidRPr="003D6955" w:rsidRDefault="003D6955" w:rsidP="00F73835">
      <w:pPr>
        <w:numPr>
          <w:ilvl w:val="0"/>
          <w:numId w:val="7"/>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в усвоении им знаний основных норм, которые общество выработало на основе базовых ценностей современного общества (в усвоении ими социально значимых знаний);</w:t>
      </w:r>
    </w:p>
    <w:p w:rsidR="003D6955" w:rsidRPr="003D6955" w:rsidRDefault="003D6955" w:rsidP="00F73835">
      <w:pPr>
        <w:numPr>
          <w:ilvl w:val="0"/>
          <w:numId w:val="7"/>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в развитии его позитивных отношений к этим ценностям (в развитии </w:t>
      </w:r>
      <w:r w:rsidRPr="003D6955">
        <w:rPr>
          <w:rFonts w:ascii="Times New Roman" w:hAnsi="Times New Roman" w:cs="Times New Roman"/>
          <w:bCs/>
          <w:color w:val="000000"/>
          <w:sz w:val="24"/>
          <w:szCs w:val="24"/>
        </w:rPr>
        <w:br/>
        <w:t>их социально значимых отношений);</w:t>
      </w:r>
    </w:p>
    <w:p w:rsidR="003D6955" w:rsidRPr="003D6955" w:rsidRDefault="003D6955" w:rsidP="00F73835">
      <w:pPr>
        <w:numPr>
          <w:ilvl w:val="0"/>
          <w:numId w:val="7"/>
        </w:numPr>
        <w:spacing w:after="0"/>
        <w:ind w:left="993"/>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rsidR="003D6955" w:rsidRPr="003D6955" w:rsidRDefault="003D6955" w:rsidP="003D6955">
      <w:pPr>
        <w:ind w:firstLine="709"/>
        <w:jc w:val="both"/>
        <w:rPr>
          <w:rFonts w:ascii="Times New Roman" w:hAnsi="Times New Roman" w:cs="Times New Roman"/>
          <w:bCs/>
          <w:color w:val="FF0000"/>
          <w:sz w:val="24"/>
          <w:szCs w:val="24"/>
        </w:rPr>
      </w:pPr>
      <w:r w:rsidRPr="003D6955">
        <w:rPr>
          <w:rFonts w:ascii="Times New Roman" w:hAnsi="Times New Roman" w:cs="Times New Roman"/>
          <w:bCs/>
          <w:color w:val="000000"/>
          <w:sz w:val="24"/>
          <w:szCs w:val="24"/>
        </w:rPr>
        <w:t xml:space="preserve">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  </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Задачи воспитания формируются для каждого возрастного периода (от 0 до 3 лет, </w:t>
      </w:r>
      <w:r w:rsidRPr="003D6955">
        <w:rPr>
          <w:rFonts w:ascii="Times New Roman" w:hAnsi="Times New Roman" w:cs="Times New Roman"/>
          <w:color w:val="000000"/>
          <w:sz w:val="24"/>
          <w:szCs w:val="24"/>
        </w:rPr>
        <w:br/>
        <w:t xml:space="preserve">от 3 до 7 лет) на основе планируемых результатов достижения цели воспитания </w:t>
      </w:r>
      <w:r w:rsidRPr="003D6955">
        <w:rPr>
          <w:rFonts w:ascii="Times New Roman" w:hAnsi="Times New Roman" w:cs="Times New Roman"/>
          <w:color w:val="000000"/>
          <w:sz w:val="24"/>
          <w:szCs w:val="24"/>
        </w:rPr>
        <w:br/>
        <w:t xml:space="preserve">и реализуются в единстве с развивающими задачами, определенными действующими нормативными правовыми документами в сфере ДО. </w:t>
      </w:r>
    </w:p>
    <w:p w:rsidR="003D6955" w:rsidRPr="003D6955" w:rsidRDefault="003D6955" w:rsidP="003D6955">
      <w:pPr>
        <w:pStyle w:val="12"/>
        <w:shd w:val="clear" w:color="auto" w:fill="FFFFFF"/>
        <w:spacing w:before="0" w:beforeAutospacing="0" w:after="0" w:afterAutospacing="0" w:line="276" w:lineRule="auto"/>
        <w:ind w:firstLine="567"/>
        <w:jc w:val="both"/>
        <w:rPr>
          <w:bCs/>
          <w:color w:val="000000"/>
        </w:rPr>
      </w:pPr>
    </w:p>
    <w:p w:rsidR="003D6955" w:rsidRPr="003D6955" w:rsidRDefault="003D6955" w:rsidP="003D6955">
      <w:pPr>
        <w:ind w:firstLine="709"/>
        <w:jc w:val="both"/>
        <w:rPr>
          <w:rFonts w:ascii="Times New Roman" w:hAnsi="Times New Roman" w:cs="Times New Roman"/>
          <w:bCs/>
          <w:color w:val="000000"/>
          <w:sz w:val="24"/>
          <w:szCs w:val="24"/>
        </w:rPr>
      </w:pPr>
    </w:p>
    <w:p w:rsidR="003D6955" w:rsidRPr="003D6955" w:rsidRDefault="003D6955" w:rsidP="003D6955">
      <w:pPr>
        <w:pStyle w:val="2"/>
        <w:spacing w:before="0" w:line="276" w:lineRule="auto"/>
        <w:jc w:val="center"/>
        <w:rPr>
          <w:rFonts w:ascii="Times New Roman" w:hAnsi="Times New Roman"/>
          <w:b/>
          <w:bCs/>
          <w:color w:val="000000"/>
          <w:sz w:val="24"/>
          <w:szCs w:val="24"/>
        </w:rPr>
      </w:pPr>
      <w:bookmarkStart w:id="15" w:name="_Toc73604255"/>
      <w:bookmarkStart w:id="16" w:name="_Toc74086733"/>
      <w:bookmarkStart w:id="17" w:name="_Toc74089679"/>
      <w:bookmarkStart w:id="18" w:name="_Toc74226176"/>
      <w:r w:rsidRPr="003D6955">
        <w:rPr>
          <w:rFonts w:ascii="Times New Roman" w:hAnsi="Times New Roman"/>
          <w:b/>
          <w:bCs/>
          <w:color w:val="000000"/>
          <w:sz w:val="24"/>
          <w:szCs w:val="24"/>
        </w:rPr>
        <w:t xml:space="preserve">1.2. Методологические основы и принципы построения </w:t>
      </w:r>
      <w:bookmarkEnd w:id="15"/>
      <w:bookmarkEnd w:id="16"/>
      <w:bookmarkEnd w:id="17"/>
      <w:bookmarkEnd w:id="18"/>
      <w:r w:rsidRPr="003D6955">
        <w:rPr>
          <w:rFonts w:ascii="Times New Roman" w:hAnsi="Times New Roman"/>
          <w:b/>
          <w:bCs/>
          <w:color w:val="000000"/>
          <w:sz w:val="24"/>
          <w:szCs w:val="24"/>
          <w:lang w:val="ru-RU"/>
        </w:rPr>
        <w:t>Программы воспитания</w:t>
      </w:r>
    </w:p>
    <w:p w:rsidR="003D6955" w:rsidRPr="003D6955" w:rsidRDefault="003D6955" w:rsidP="003D6955">
      <w:pPr>
        <w:jc w:val="center"/>
        <w:rPr>
          <w:rFonts w:ascii="Times New Roman" w:hAnsi="Times New Roman" w:cs="Times New Roman"/>
          <w:color w:val="000000"/>
          <w:sz w:val="24"/>
          <w:szCs w:val="24"/>
        </w:rPr>
      </w:pPr>
    </w:p>
    <w:p w:rsidR="003D6955" w:rsidRPr="003D6955" w:rsidRDefault="003D6955" w:rsidP="003D6955">
      <w:pPr>
        <w:shd w:val="clear" w:color="auto" w:fill="FFFFFF"/>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 процессе освоения ценностных ориентаций личность строит определенную траекторию своего движения, сообразуясь с ценностями самопознания, самооценки </w:t>
      </w:r>
      <w:r w:rsidRPr="003D6955">
        <w:rPr>
          <w:rFonts w:ascii="Times New Roman" w:hAnsi="Times New Roman" w:cs="Times New Roman"/>
          <w:color w:val="000000"/>
          <w:sz w:val="24"/>
          <w:szCs w:val="24"/>
        </w:rPr>
        <w:br/>
        <w:t>и саморазвития.</w:t>
      </w:r>
    </w:p>
    <w:p w:rsidR="003D6955" w:rsidRPr="003D6955" w:rsidRDefault="003D6955" w:rsidP="003D6955">
      <w:pPr>
        <w:ind w:firstLine="567"/>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Методологической основой Программы воспитания является культурно-исторический подход Л.С. Выготского и системно-деятельностный подход. Примерная программы основывается на базовых ценностях воспитания, заложенных определении воспитания, содержащимся в Федеральном законе «Об образовании в РФ»</w:t>
      </w:r>
      <w:r w:rsidRPr="003D6955">
        <w:rPr>
          <w:rStyle w:val="a9"/>
          <w:rFonts w:ascii="Times New Roman" w:hAnsi="Times New Roman" w:cs="Times New Roman"/>
          <w:color w:val="000000"/>
          <w:sz w:val="24"/>
          <w:szCs w:val="24"/>
        </w:rPr>
        <w:footnoteReference w:id="3"/>
      </w:r>
      <w:r w:rsidRPr="003D6955">
        <w:rPr>
          <w:rFonts w:ascii="Times New Roman" w:hAnsi="Times New Roman" w:cs="Times New Roman"/>
          <w:color w:val="000000"/>
          <w:sz w:val="24"/>
          <w:szCs w:val="24"/>
        </w:rPr>
        <w:t xml:space="preserve">: </w:t>
      </w:r>
      <w:r w:rsidRPr="003D6955">
        <w:rPr>
          <w:rFonts w:ascii="Times New Roman" w:hAnsi="Times New Roman" w:cs="Times New Roman"/>
          <w:bCs/>
          <w:color w:val="000000"/>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D6955" w:rsidRPr="003D6955" w:rsidRDefault="003D6955" w:rsidP="003D6955">
      <w:pPr>
        <w:ind w:firstLine="567"/>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Методологическими ориентирами воспитания также выступают следующие идеи: развитие субъектности и личности ребенка в деятельности; личностно ориентированной </w:t>
      </w:r>
      <w:r w:rsidRPr="003D6955">
        <w:rPr>
          <w:rFonts w:ascii="Times New Roman" w:hAnsi="Times New Roman" w:cs="Times New Roman"/>
          <w:color w:val="000000"/>
          <w:sz w:val="24"/>
          <w:szCs w:val="24"/>
        </w:rPr>
        <w:lastRenderedPageBreak/>
        <w:t xml:space="preserve">педагогики сотрудничества; развитие личности ребенка в контексте сохранения его индивидуальности; духовно-нравственное, ценностное и смысловое содержания воспитания; идея об онтологической (бытийной) детерминированности воспитания; идея </w:t>
      </w:r>
      <w:r w:rsidRPr="003D6955">
        <w:rPr>
          <w:rFonts w:ascii="Times New Roman" w:hAnsi="Times New Roman" w:cs="Times New Roman"/>
          <w:color w:val="000000"/>
          <w:sz w:val="24"/>
          <w:szCs w:val="24"/>
        </w:rPr>
        <w:br/>
        <w:t>о личностном смысле и ценности воспитания, о сущности детства как сензитивном периоде воспитания; теории об амплификации (обогащении) развития ребёнка средствами разных «специфически детских видов деятельности».</w:t>
      </w:r>
    </w:p>
    <w:p w:rsidR="003D6955" w:rsidRPr="003D6955" w:rsidRDefault="003D6955" w:rsidP="003D6955">
      <w:pPr>
        <w:ind w:firstLine="708"/>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Программа воспитания построена на основе ценностного подхода, предполагающего присвоение ребенком дошкольного возраста базовых ценностей </w:t>
      </w:r>
      <w:r w:rsidRPr="003D6955">
        <w:rPr>
          <w:rFonts w:ascii="Times New Roman" w:hAnsi="Times New Roman" w:cs="Times New Roman"/>
          <w:color w:val="000000"/>
          <w:sz w:val="24"/>
          <w:szCs w:val="24"/>
        </w:rPr>
        <w:br/>
        <w:t>и опирается на следующие принципы:</w:t>
      </w:r>
    </w:p>
    <w:p w:rsidR="003D6955" w:rsidRPr="003D6955" w:rsidRDefault="003D6955" w:rsidP="003D6955">
      <w:pPr>
        <w:pStyle w:val="12"/>
        <w:spacing w:before="0" w:beforeAutospacing="0" w:after="0" w:afterAutospacing="0" w:line="276" w:lineRule="auto"/>
        <w:ind w:firstLine="709"/>
        <w:jc w:val="both"/>
        <w:rPr>
          <w:color w:val="000000"/>
        </w:rPr>
      </w:pPr>
      <w:r w:rsidRPr="003D6955">
        <w:rPr>
          <w:b/>
          <w:color w:val="000000"/>
        </w:rPr>
        <w:t xml:space="preserve">Принцип гуманизма. </w:t>
      </w:r>
      <w:r w:rsidRPr="003D6955">
        <w:rPr>
          <w:color w:val="000000"/>
        </w:rPr>
        <w:t>Каждый ребенок имеет право на признание его в обществе как личности, как человека, являющегося высшей̆ ценностью, уважение к его персоне, достоинству, защита его прав на свободу и развитие.</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color w:val="000000"/>
          <w:sz w:val="24"/>
          <w:szCs w:val="24"/>
        </w:rPr>
        <w:t>Принцип субъектности.</w:t>
      </w:r>
      <w:r w:rsidRPr="003D6955">
        <w:rPr>
          <w:rFonts w:ascii="Times New Roman" w:hAnsi="Times New Roman" w:cs="Times New Roman"/>
          <w:bCs/>
          <w:color w:val="000000"/>
          <w:sz w:val="24"/>
          <w:szCs w:val="24"/>
        </w:rPr>
        <w:t xml:space="preserve"> </w:t>
      </w:r>
      <w:r w:rsidRPr="003D6955">
        <w:rPr>
          <w:rFonts w:ascii="Times New Roman" w:hAnsi="Times New Roman" w:cs="Times New Roman"/>
          <w:color w:val="000000"/>
          <w:sz w:val="24"/>
          <w:szCs w:val="24"/>
        </w:rPr>
        <w:t>Развитие и воспитание личности ребенка</w:t>
      </w:r>
      <w:r w:rsidRPr="003D6955">
        <w:rPr>
          <w:rFonts w:ascii="Times New Roman" w:hAnsi="Times New Roman" w:cs="Times New Roman"/>
          <w:b/>
          <w:color w:val="000000"/>
          <w:sz w:val="24"/>
          <w:szCs w:val="24"/>
        </w:rPr>
        <w:t xml:space="preserve"> </w:t>
      </w:r>
      <w:r w:rsidRPr="003D6955">
        <w:rPr>
          <w:rFonts w:ascii="Times New Roman" w:hAnsi="Times New Roman" w:cs="Times New Roman"/>
          <w:color w:val="000000"/>
          <w:sz w:val="24"/>
          <w:szCs w:val="24"/>
        </w:rPr>
        <w:t xml:space="preserve">как субъекта собственной жизнедеятельности; воспитание </w:t>
      </w:r>
      <w:r w:rsidRPr="003D6955">
        <w:rPr>
          <w:rFonts w:ascii="Times New Roman" w:hAnsi="Times New Roman" w:cs="Times New Roman"/>
          <w:bCs/>
          <w:color w:val="000000"/>
          <w:sz w:val="24"/>
          <w:szCs w:val="24"/>
        </w:rPr>
        <w:t>самоуважения, привычки к заботе о себе, формирование адекватной самооценки и самосознания.</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color w:val="000000"/>
          <w:sz w:val="24"/>
          <w:szCs w:val="24"/>
        </w:rPr>
        <w:t>Принцип интеграции.</w:t>
      </w:r>
      <w:r w:rsidRPr="003D6955">
        <w:rPr>
          <w:rFonts w:ascii="Times New Roman" w:hAnsi="Times New Roman" w:cs="Times New Roman"/>
          <w:color w:val="000000"/>
          <w:sz w:val="24"/>
          <w:szCs w:val="24"/>
        </w:rPr>
        <w:t xml:space="preserve"> Комплексный и системный подходы к содержанию </w:t>
      </w:r>
      <w:r w:rsidRPr="003D6955">
        <w:rPr>
          <w:rFonts w:ascii="Times New Roman" w:hAnsi="Times New Roman" w:cs="Times New Roman"/>
          <w:color w:val="000000"/>
          <w:sz w:val="24"/>
          <w:szCs w:val="24"/>
        </w:rPr>
        <w:br/>
        <w:t>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bCs/>
          <w:iCs/>
          <w:color w:val="000000"/>
          <w:spacing w:val="-2"/>
          <w:sz w:val="24"/>
          <w:szCs w:val="24"/>
        </w:rPr>
        <w:t>Принцип ценностного единства и совместности.</w:t>
      </w:r>
      <w:r w:rsidRPr="003D6955">
        <w:rPr>
          <w:rFonts w:ascii="Times New Roman" w:hAnsi="Times New Roman" w:cs="Times New Roman"/>
          <w:color w:val="000000"/>
          <w:sz w:val="24"/>
          <w:szCs w:val="24"/>
        </w:rPr>
        <w:t xml:space="preserve"> Единство ценностей и смыслов воспитания, разделяемых всеми участниками</w:t>
      </w:r>
      <w:r w:rsidRPr="003D6955">
        <w:rPr>
          <w:rFonts w:ascii="Times New Roman" w:hAnsi="Times New Roman" w:cs="Times New Roman"/>
          <w:color w:val="000000"/>
          <w:spacing w:val="-2"/>
          <w:sz w:val="24"/>
          <w:szCs w:val="24"/>
        </w:rPr>
        <w:t xml:space="preserve"> образовательных отношений, </w:t>
      </w:r>
      <w:r w:rsidRPr="003D6955">
        <w:rPr>
          <w:rFonts w:ascii="Times New Roman" w:hAnsi="Times New Roman" w:cs="Times New Roman"/>
          <w:color w:val="000000"/>
          <w:sz w:val="24"/>
          <w:szCs w:val="24"/>
        </w:rPr>
        <w:t>содействие, сотворчество и сопереживание, взаимопонимание и взаимное уважение</w:t>
      </w:r>
      <w:r w:rsidRPr="003D6955">
        <w:rPr>
          <w:rFonts w:ascii="Times New Roman" w:hAnsi="Times New Roman" w:cs="Times New Roman"/>
          <w:color w:val="000000"/>
          <w:spacing w:val="-2"/>
          <w:sz w:val="24"/>
          <w:szCs w:val="24"/>
        </w:rPr>
        <w:t>.</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t>Принцип учета возрастных особенностей.</w:t>
      </w:r>
      <w:r w:rsidRPr="003D6955">
        <w:rPr>
          <w:rFonts w:ascii="Times New Roman" w:hAnsi="Times New Roman" w:cs="Times New Roman"/>
          <w:color w:val="000000"/>
          <w:sz w:val="24"/>
          <w:szCs w:val="24"/>
        </w:rPr>
        <w:t xml:space="preserve"> Содержание и методы воспитательной работы должны соответствовать возрастным особенностям ребенка.</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color w:val="000000"/>
          <w:sz w:val="24"/>
          <w:szCs w:val="24"/>
        </w:rPr>
        <w:t>Принципы индивидуального и дифференцированного подходов</w:t>
      </w:r>
      <w:r w:rsidRPr="003D6955">
        <w:rPr>
          <w:rFonts w:ascii="Times New Roman" w:hAnsi="Times New Roman" w:cs="Times New Roman"/>
          <w:color w:val="000000"/>
          <w:sz w:val="24"/>
          <w:szCs w:val="24"/>
        </w:rPr>
        <w:t>.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w:t>
      </w:r>
    </w:p>
    <w:p w:rsidR="003D6955" w:rsidRPr="003D6955" w:rsidRDefault="003D6955" w:rsidP="003D6955">
      <w:pPr>
        <w:ind w:firstLine="709"/>
        <w:jc w:val="both"/>
        <w:rPr>
          <w:rFonts w:ascii="Times New Roman" w:hAnsi="Times New Roman" w:cs="Times New Roman"/>
          <w:b/>
          <w:color w:val="000000"/>
          <w:sz w:val="24"/>
          <w:szCs w:val="24"/>
        </w:rPr>
      </w:pPr>
      <w:r w:rsidRPr="003D6955">
        <w:rPr>
          <w:rFonts w:ascii="Times New Roman" w:hAnsi="Times New Roman" w:cs="Times New Roman"/>
          <w:b/>
          <w:color w:val="000000"/>
          <w:sz w:val="24"/>
          <w:szCs w:val="24"/>
        </w:rPr>
        <w:t xml:space="preserve">Принцип культуросообразности. </w:t>
      </w:r>
      <w:r w:rsidRPr="003D6955">
        <w:rPr>
          <w:rFonts w:ascii="Times New Roman" w:hAnsi="Times New Roman" w:cs="Times New Roman"/>
          <w:color w:val="000000"/>
          <w:sz w:val="24"/>
          <w:szCs w:val="24"/>
        </w:rPr>
        <w:t xml:space="preserve">Воспитание основывается на культуре </w:t>
      </w:r>
      <w:r w:rsidRPr="003D6955">
        <w:rPr>
          <w:rFonts w:ascii="Times New Roman" w:hAnsi="Times New Roman" w:cs="Times New Roman"/>
          <w:color w:val="000000"/>
          <w:sz w:val="24"/>
          <w:szCs w:val="24"/>
        </w:rPr>
        <w:br/>
        <w:t>и традициях России, включая культурные особенности региона.</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color w:val="000000"/>
          <w:sz w:val="24"/>
          <w:szCs w:val="24"/>
        </w:rPr>
        <w:t>Принцип следования нравственному примеру.</w:t>
      </w:r>
      <w:r w:rsidRPr="003D6955">
        <w:rPr>
          <w:rFonts w:ascii="Times New Roman" w:hAnsi="Times New Roman" w:cs="Times New Roman"/>
          <w:color w:val="000000"/>
          <w:sz w:val="24"/>
          <w:szCs w:val="24"/>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t>Принципы безопасной жизнедеятельности.</w:t>
      </w:r>
      <w:r w:rsidRPr="003D6955">
        <w:rPr>
          <w:rFonts w:ascii="Times New Roman" w:hAnsi="Times New Roman" w:cs="Times New Roman"/>
          <w:color w:val="000000"/>
          <w:sz w:val="24"/>
          <w:szCs w:val="24"/>
        </w:rPr>
        <w:t xml:space="preserve"> Защищенность важных интересов личности от внутренних и внешних угроз, воспитание через призму безопасности </w:t>
      </w:r>
      <w:r w:rsidRPr="003D6955">
        <w:rPr>
          <w:rFonts w:ascii="Times New Roman" w:hAnsi="Times New Roman" w:cs="Times New Roman"/>
          <w:color w:val="000000"/>
          <w:sz w:val="24"/>
          <w:szCs w:val="24"/>
        </w:rPr>
        <w:br/>
        <w:t>и безопасного поведения.</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lastRenderedPageBreak/>
        <w:t>Принцип совместной деятельности ребенка и взрослого.</w:t>
      </w:r>
      <w:r w:rsidRPr="003D6955">
        <w:rPr>
          <w:rFonts w:ascii="Times New Roman" w:hAnsi="Times New Roman" w:cs="Times New Roman"/>
          <w:color w:val="000000"/>
          <w:sz w:val="24"/>
          <w:szCs w:val="24"/>
        </w:rPr>
        <w:t xml:space="preserve"> Значимость совместной деятельности взрослого и ребенка на основе приобщения к культурным ценностям и их освоения.</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t xml:space="preserve">Принципы инклюзивного образования. </w:t>
      </w:r>
      <w:r w:rsidRPr="003D6955">
        <w:rPr>
          <w:rFonts w:ascii="Times New Roman" w:hAnsi="Times New Roman" w:cs="Times New Roman"/>
          <w:color w:val="000000"/>
          <w:sz w:val="24"/>
          <w:szCs w:val="24"/>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3D6955" w:rsidRPr="003D6955" w:rsidRDefault="003D6955" w:rsidP="003D6955">
      <w:pPr>
        <w:pStyle w:val="12"/>
        <w:shd w:val="clear" w:color="auto" w:fill="FFFFFF"/>
        <w:spacing w:before="0" w:beforeAutospacing="0" w:after="0" w:afterAutospacing="0" w:line="276" w:lineRule="auto"/>
        <w:ind w:firstLine="709"/>
        <w:jc w:val="both"/>
        <w:rPr>
          <w:rFonts w:eastAsia="Calibri"/>
          <w:color w:val="000000"/>
          <w:lang w:eastAsia="en-US"/>
        </w:rPr>
      </w:pPr>
      <w:r w:rsidRPr="003D6955">
        <w:rPr>
          <w:rFonts w:eastAsia="Calibri"/>
          <w:color w:val="000000"/>
          <w:lang w:eastAsia="en-US"/>
        </w:rPr>
        <w:t>Конструирование воспитательной среды ДОО строится на основе следующих элементов: социокультурный контекст, социокультурные ценности, уклад, воспитывающая среда, общность, деятельность и событие. 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Цели и задачи воспитания реализуются </w:t>
      </w:r>
      <w:r w:rsidRPr="003D6955">
        <w:rPr>
          <w:rFonts w:ascii="Times New Roman" w:hAnsi="Times New Roman" w:cs="Times New Roman"/>
          <w:i/>
          <w:iCs/>
          <w:color w:val="000000"/>
          <w:sz w:val="24"/>
          <w:szCs w:val="24"/>
        </w:rPr>
        <w:t>во всех видах деятельности</w:t>
      </w:r>
      <w:r w:rsidRPr="003D6955">
        <w:rPr>
          <w:rFonts w:ascii="Times New Roman" w:hAnsi="Times New Roman" w:cs="Times New Roman"/>
          <w:color w:val="000000"/>
          <w:sz w:val="24"/>
          <w:szCs w:val="24"/>
        </w:rPr>
        <w:t xml:space="preserve"> дошкольника, обозначенных в Федеральном государственном образовательном стандарте дошкольного образования (далее – ФГОС ДО). Все виды детской деятельности опосредованы разными типами активностей:</w:t>
      </w:r>
    </w:p>
    <w:p w:rsidR="003D6955" w:rsidRPr="003D6955" w:rsidRDefault="003D6955" w:rsidP="00F73835">
      <w:pPr>
        <w:numPr>
          <w:ilvl w:val="0"/>
          <w:numId w:val="8"/>
        </w:numPr>
        <w:spacing w:after="0"/>
        <w:ind w:left="993" w:hanging="28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3D6955" w:rsidRPr="003D6955" w:rsidRDefault="003D6955" w:rsidP="00F73835">
      <w:pPr>
        <w:numPr>
          <w:ilvl w:val="0"/>
          <w:numId w:val="8"/>
        </w:numPr>
        <w:spacing w:after="0"/>
        <w:ind w:left="993" w:hanging="28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w:t>
      </w:r>
      <w:r w:rsidRPr="003D6955">
        <w:rPr>
          <w:rFonts w:ascii="Times New Roman" w:hAnsi="Times New Roman" w:cs="Times New Roman"/>
          <w:color w:val="000000"/>
          <w:sz w:val="24"/>
          <w:szCs w:val="24"/>
        </w:rPr>
        <w:br/>
        <w:t>и способов их реализации в различных видах деятельности через личный опыт);</w:t>
      </w:r>
    </w:p>
    <w:p w:rsidR="003D6955" w:rsidRPr="003D6955" w:rsidRDefault="003D6955" w:rsidP="00F73835">
      <w:pPr>
        <w:numPr>
          <w:ilvl w:val="0"/>
          <w:numId w:val="8"/>
        </w:numPr>
        <w:spacing w:after="0"/>
        <w:ind w:left="993" w:hanging="28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3D6955" w:rsidRPr="003D6955" w:rsidRDefault="003D6955" w:rsidP="003D6955">
      <w:pPr>
        <w:ind w:firstLine="709"/>
        <w:jc w:val="both"/>
        <w:rPr>
          <w:rFonts w:ascii="Times New Roman" w:hAnsi="Times New Roman" w:cs="Times New Roman"/>
          <w:bCs/>
          <w:color w:val="000000"/>
          <w:sz w:val="24"/>
          <w:szCs w:val="24"/>
        </w:rPr>
      </w:pPr>
    </w:p>
    <w:p w:rsidR="003D6955" w:rsidRPr="003D6955" w:rsidRDefault="003D6955" w:rsidP="003D6955">
      <w:pPr>
        <w:pStyle w:val="2"/>
        <w:spacing w:line="276" w:lineRule="auto"/>
        <w:jc w:val="center"/>
        <w:rPr>
          <w:rFonts w:ascii="Times New Roman" w:hAnsi="Times New Roman"/>
          <w:b/>
          <w:bCs/>
          <w:color w:val="000000"/>
          <w:sz w:val="24"/>
          <w:szCs w:val="24"/>
        </w:rPr>
      </w:pPr>
      <w:bookmarkStart w:id="19" w:name="_Toc73604256"/>
      <w:bookmarkStart w:id="20" w:name="_Toc74086734"/>
      <w:bookmarkStart w:id="21" w:name="_Toc74089680"/>
      <w:bookmarkStart w:id="22" w:name="_Toc74226177"/>
      <w:r w:rsidRPr="003D6955">
        <w:rPr>
          <w:rFonts w:ascii="Times New Roman" w:hAnsi="Times New Roman"/>
          <w:b/>
          <w:bCs/>
          <w:color w:val="000000"/>
          <w:sz w:val="24"/>
          <w:szCs w:val="24"/>
        </w:rPr>
        <w:t xml:space="preserve">1.4. Требования к планируемым результатам </w:t>
      </w:r>
      <w:bookmarkStart w:id="23" w:name="_Hlk72078915"/>
      <w:r w:rsidRPr="003D6955">
        <w:rPr>
          <w:rFonts w:ascii="Times New Roman" w:hAnsi="Times New Roman"/>
          <w:b/>
          <w:bCs/>
          <w:color w:val="000000"/>
          <w:sz w:val="24"/>
          <w:szCs w:val="24"/>
        </w:rPr>
        <w:t xml:space="preserve">освоения </w:t>
      </w:r>
      <w:r w:rsidRPr="003D6955">
        <w:rPr>
          <w:rFonts w:ascii="Times New Roman" w:hAnsi="Times New Roman"/>
          <w:b/>
          <w:bCs/>
          <w:color w:val="000000"/>
          <w:sz w:val="24"/>
          <w:szCs w:val="24"/>
          <w:lang w:val="ru-RU"/>
        </w:rPr>
        <w:t xml:space="preserve">Программы воспитания </w:t>
      </w:r>
      <w:bookmarkEnd w:id="19"/>
      <w:bookmarkEnd w:id="20"/>
      <w:bookmarkEnd w:id="21"/>
      <w:bookmarkEnd w:id="22"/>
      <w:bookmarkEnd w:id="23"/>
    </w:p>
    <w:p w:rsidR="003D6955" w:rsidRPr="003D6955" w:rsidRDefault="003D6955" w:rsidP="003D6955">
      <w:pPr>
        <w:rPr>
          <w:rFonts w:ascii="Times New Roman" w:hAnsi="Times New Roman" w:cs="Times New Roman"/>
          <w:sz w:val="24"/>
          <w:szCs w:val="24"/>
          <w:lang/>
        </w:rPr>
      </w:pPr>
    </w:p>
    <w:p w:rsidR="003D6955" w:rsidRPr="003D6955" w:rsidRDefault="003D6955" w:rsidP="003D6955">
      <w:pPr>
        <w:ind w:firstLine="709"/>
        <w:contextualSpacing/>
        <w:jc w:val="both"/>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t xml:space="preserve">Планируемые результаты </w:t>
      </w:r>
      <w:r w:rsidRPr="003D6955">
        <w:rPr>
          <w:rFonts w:ascii="Times New Roman" w:hAnsi="Times New Roman" w:cs="Times New Roman"/>
          <w:color w:val="000000"/>
          <w:sz w:val="24"/>
          <w:szCs w:val="24"/>
        </w:rPr>
        <w:t>воспитания носят отсроченный характер,</w:t>
      </w:r>
      <w:r w:rsidRPr="003D6955">
        <w:rPr>
          <w:rFonts w:ascii="Times New Roman" w:hAnsi="Times New Roman" w:cs="Times New Roman"/>
          <w:color w:val="000000"/>
          <w:sz w:val="24"/>
          <w:szCs w:val="24"/>
        </w:rPr>
        <w:br/>
        <w:t>а деятельность воспитателя нацелена на перспективу развития и становления личности ребенка. Поэтому результаты достижения цели воспитания представлены в виде двух описательных моделей – «Портрета выпускника ДОО» и «Портрета гражданина России».</w:t>
      </w:r>
    </w:p>
    <w:p w:rsidR="003D6955" w:rsidRPr="003D6955" w:rsidRDefault="003D6955" w:rsidP="003D6955">
      <w:pPr>
        <w:contextualSpacing/>
        <w:rPr>
          <w:rFonts w:ascii="Times New Roman" w:hAnsi="Times New Roman" w:cs="Times New Roman"/>
          <w:color w:val="000000"/>
          <w:sz w:val="24"/>
          <w:szCs w:val="24"/>
        </w:rPr>
        <w:sectPr w:rsidR="003D6955" w:rsidRPr="003D6955" w:rsidSect="0091397F">
          <w:footerReference w:type="default" r:id="rId7"/>
          <w:pgSz w:w="11900" w:h="16840"/>
          <w:pgMar w:top="1134" w:right="850" w:bottom="851" w:left="1701" w:header="708" w:footer="708" w:gutter="0"/>
          <w:cols w:space="708"/>
          <w:titlePg/>
          <w:docGrid w:linePitch="360"/>
        </w:sectPr>
      </w:pPr>
    </w:p>
    <w:p w:rsidR="003D6955" w:rsidRPr="003D6955" w:rsidRDefault="003D6955" w:rsidP="003D6955">
      <w:pPr>
        <w:pStyle w:val="3"/>
        <w:spacing w:line="276" w:lineRule="auto"/>
        <w:jc w:val="center"/>
        <w:rPr>
          <w:rFonts w:ascii="Times New Roman" w:hAnsi="Times New Roman"/>
          <w:b/>
          <w:bCs/>
          <w:color w:val="000000"/>
          <w:sz w:val="24"/>
          <w:szCs w:val="24"/>
          <w:lang w:val="ru-RU"/>
        </w:rPr>
      </w:pPr>
      <w:bookmarkStart w:id="24" w:name="_Toc74089681"/>
      <w:bookmarkStart w:id="25" w:name="_Toc74226178"/>
      <w:r w:rsidRPr="003D6955">
        <w:rPr>
          <w:rFonts w:ascii="Times New Roman" w:hAnsi="Times New Roman"/>
          <w:b/>
          <w:bCs/>
          <w:color w:val="000000"/>
          <w:sz w:val="24"/>
          <w:szCs w:val="24"/>
        </w:rPr>
        <w:lastRenderedPageBreak/>
        <w:t>1.4.1. Планируемые результаты воспитания детей в раннем возрасте (к 3 годам)</w:t>
      </w:r>
      <w:bookmarkEnd w:id="24"/>
      <w:bookmarkEnd w:id="25"/>
    </w:p>
    <w:p w:rsidR="003D6955" w:rsidRPr="003D6955" w:rsidRDefault="003D6955" w:rsidP="003D6955">
      <w:pPr>
        <w:rPr>
          <w:rFonts w:ascii="Times New Roman" w:hAnsi="Times New Roman" w:cs="Times New Roman"/>
          <w:sz w:val="24"/>
          <w:szCs w:val="24"/>
        </w:rPr>
      </w:pPr>
    </w:p>
    <w:p w:rsidR="003D6955" w:rsidRPr="003D6955" w:rsidRDefault="003D6955" w:rsidP="003D6955">
      <w:pPr>
        <w:ind w:firstLine="708"/>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В процессе воспитания к окончанию раннего возраста (к трем годам) предполагается достижение следующих результатов, основаны на целевых ориентирах (таблица 1):</w:t>
      </w:r>
    </w:p>
    <w:p w:rsidR="003D6955" w:rsidRPr="003D6955" w:rsidRDefault="003D6955" w:rsidP="003D6955">
      <w:pPr>
        <w:contextualSpacing/>
        <w:jc w:val="right"/>
        <w:rPr>
          <w:rFonts w:ascii="Times New Roman" w:hAnsi="Times New Roman" w:cs="Times New Roman"/>
          <w:color w:val="000000"/>
          <w:sz w:val="24"/>
          <w:szCs w:val="24"/>
        </w:rPr>
      </w:pPr>
      <w:r w:rsidRPr="003D6955">
        <w:rPr>
          <w:rFonts w:ascii="Times New Roman" w:hAnsi="Times New Roman" w:cs="Times New Roman"/>
          <w:color w:val="000000"/>
          <w:sz w:val="24"/>
          <w:szCs w:val="24"/>
        </w:rPr>
        <w:t>Таблица 1</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2977"/>
        <w:gridCol w:w="2835"/>
        <w:gridCol w:w="4961"/>
      </w:tblGrid>
      <w:tr w:rsidR="003D6955" w:rsidRPr="003D6955" w:rsidTr="00A72C81">
        <w:tc>
          <w:tcPr>
            <w:tcW w:w="4219" w:type="dxa"/>
          </w:tcPr>
          <w:p w:rsidR="003D6955" w:rsidRPr="003D6955" w:rsidRDefault="003D6955" w:rsidP="00A72C81">
            <w:pPr>
              <w:contextualSpacing/>
              <w:jc w:val="center"/>
              <w:rPr>
                <w:rFonts w:ascii="Times New Roman" w:hAnsi="Times New Roman" w:cs="Times New Roman"/>
                <w:b/>
                <w:bCs/>
                <w:color w:val="000000"/>
                <w:sz w:val="24"/>
                <w:szCs w:val="24"/>
              </w:rPr>
            </w:pPr>
            <w:bookmarkStart w:id="26" w:name="_Hlk74175201"/>
            <w:r w:rsidRPr="003D6955">
              <w:rPr>
                <w:rFonts w:ascii="Times New Roman" w:hAnsi="Times New Roman" w:cs="Times New Roman"/>
                <w:b/>
                <w:bCs/>
                <w:color w:val="000000"/>
                <w:sz w:val="24"/>
                <w:szCs w:val="24"/>
              </w:rPr>
              <w:t>Портрет Гражданина России 2035 года</w:t>
            </w:r>
          </w:p>
          <w:p w:rsidR="003D6955" w:rsidRPr="003D6955" w:rsidRDefault="003D6955" w:rsidP="00A72C81">
            <w:pPr>
              <w:contextualSpacing/>
              <w:jc w:val="center"/>
              <w:rPr>
                <w:rFonts w:ascii="Times New Roman" w:hAnsi="Times New Roman" w:cs="Times New Roman"/>
                <w:i/>
                <w:iCs/>
                <w:color w:val="000000"/>
                <w:sz w:val="24"/>
                <w:szCs w:val="24"/>
              </w:rPr>
            </w:pPr>
            <w:r w:rsidRPr="003D6955">
              <w:rPr>
                <w:rFonts w:ascii="Times New Roman" w:hAnsi="Times New Roman" w:cs="Times New Roman"/>
                <w:i/>
                <w:iCs/>
                <w:color w:val="000000"/>
                <w:sz w:val="24"/>
                <w:szCs w:val="24"/>
              </w:rPr>
              <w:t>(общие характеристики)</w:t>
            </w:r>
          </w:p>
        </w:tc>
        <w:tc>
          <w:tcPr>
            <w:tcW w:w="2977" w:type="dxa"/>
          </w:tcPr>
          <w:p w:rsidR="003D6955" w:rsidRPr="003D6955" w:rsidRDefault="003D6955" w:rsidP="00A72C81">
            <w:pPr>
              <w:ind w:firstLine="33"/>
              <w:contextualSpacing/>
              <w:jc w:val="center"/>
              <w:rPr>
                <w:rFonts w:ascii="Times New Roman" w:hAnsi="Times New Roman" w:cs="Times New Roman"/>
                <w:b/>
                <w:color w:val="000000"/>
                <w:sz w:val="24"/>
                <w:szCs w:val="24"/>
              </w:rPr>
            </w:pPr>
            <w:r w:rsidRPr="003D6955">
              <w:rPr>
                <w:rFonts w:ascii="Times New Roman" w:hAnsi="Times New Roman" w:cs="Times New Roman"/>
                <w:b/>
                <w:color w:val="000000"/>
                <w:sz w:val="24"/>
                <w:szCs w:val="24"/>
              </w:rPr>
              <w:t>Базовые ценности воспитания</w:t>
            </w:r>
          </w:p>
          <w:p w:rsidR="003D6955" w:rsidRPr="003D6955" w:rsidRDefault="003D6955" w:rsidP="00A72C81">
            <w:pPr>
              <w:ind w:firstLine="33"/>
              <w:contextualSpacing/>
              <w:jc w:val="center"/>
              <w:rPr>
                <w:rFonts w:ascii="Times New Roman" w:hAnsi="Times New Roman" w:cs="Times New Roman"/>
                <w:b/>
                <w:bCs/>
                <w:color w:val="000000"/>
                <w:sz w:val="24"/>
                <w:szCs w:val="24"/>
              </w:rPr>
            </w:pPr>
          </w:p>
        </w:tc>
        <w:tc>
          <w:tcPr>
            <w:tcW w:w="2835" w:type="dxa"/>
          </w:tcPr>
          <w:p w:rsidR="003D6955" w:rsidRPr="003D6955" w:rsidRDefault="003D6955" w:rsidP="00A72C81">
            <w:pPr>
              <w:contextualSpacing/>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Портрет ребенка раннего возраста</w:t>
            </w:r>
          </w:p>
          <w:p w:rsidR="003D6955" w:rsidRPr="003D6955" w:rsidRDefault="003D6955" w:rsidP="00A72C81">
            <w:pPr>
              <w:ind w:firstLine="33"/>
              <w:contextualSpacing/>
              <w:jc w:val="center"/>
              <w:rPr>
                <w:rFonts w:ascii="Times New Roman" w:hAnsi="Times New Roman" w:cs="Times New Roman"/>
                <w:b/>
                <w:bCs/>
                <w:color w:val="000000"/>
                <w:sz w:val="24"/>
                <w:szCs w:val="24"/>
              </w:rPr>
            </w:pPr>
            <w:r w:rsidRPr="003D6955">
              <w:rPr>
                <w:rFonts w:ascii="Times New Roman" w:hAnsi="Times New Roman" w:cs="Times New Roman"/>
                <w:i/>
                <w:iCs/>
                <w:color w:val="000000"/>
                <w:sz w:val="24"/>
                <w:szCs w:val="24"/>
              </w:rPr>
              <w:t xml:space="preserve"> (дескрипторы)</w:t>
            </w:r>
          </w:p>
        </w:tc>
        <w:tc>
          <w:tcPr>
            <w:tcW w:w="4961" w:type="dxa"/>
          </w:tcPr>
          <w:p w:rsidR="003D6955" w:rsidRPr="003D6955" w:rsidRDefault="003D6955" w:rsidP="00A72C81">
            <w:pPr>
              <w:contextualSpacing/>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Планируемые результаты</w:t>
            </w:r>
          </w:p>
        </w:tc>
      </w:tr>
      <w:tr w:rsidR="003D6955" w:rsidRPr="003D6955" w:rsidTr="00A72C81">
        <w:trPr>
          <w:trHeight w:val="265"/>
        </w:trPr>
        <w:tc>
          <w:tcPr>
            <w:tcW w:w="4219" w:type="dxa"/>
          </w:tcPr>
          <w:p w:rsidR="003D6955" w:rsidRPr="003D6955" w:rsidRDefault="003D6955" w:rsidP="00F73835">
            <w:pPr>
              <w:numPr>
                <w:ilvl w:val="0"/>
                <w:numId w:val="5"/>
              </w:numPr>
              <w:spacing w:after="0" w:line="240" w:lineRule="auto"/>
              <w:ind w:left="0"/>
              <w:contextualSpacing/>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1. Патриотизм</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 и преемственности на основе любви к Отечеству, малой родине, сопричастности </w:t>
            </w:r>
            <w:r w:rsidRPr="003D6955">
              <w:rPr>
                <w:rFonts w:ascii="Times New Roman" w:hAnsi="Times New Roman" w:cs="Times New Roman"/>
                <w:color w:val="000000"/>
                <w:sz w:val="24"/>
                <w:szCs w:val="24"/>
              </w:rPr>
              <w:br/>
              <w:t xml:space="preserve">к многонациональному народу России, принятия традиционных духовно-нравственных ценностей человеческой жизни, семьи, человечества, уважения </w:t>
            </w:r>
            <w:r w:rsidRPr="003D6955">
              <w:rPr>
                <w:rFonts w:ascii="Times New Roman" w:hAnsi="Times New Roman" w:cs="Times New Roman"/>
                <w:color w:val="000000"/>
                <w:sz w:val="24"/>
                <w:szCs w:val="24"/>
              </w:rPr>
              <w:br/>
              <w:t>к традиционным религиям России. Уважающий прошлое родной страны и устремлённый в будущее.</w:t>
            </w:r>
          </w:p>
        </w:tc>
        <w:tc>
          <w:tcPr>
            <w:tcW w:w="2977" w:type="dxa"/>
          </w:tcPr>
          <w:p w:rsidR="003D6955" w:rsidRPr="003D6955" w:rsidRDefault="003D6955" w:rsidP="00F73835">
            <w:pPr>
              <w:pStyle w:val="a5"/>
              <w:numPr>
                <w:ilvl w:val="0"/>
                <w:numId w:val="13"/>
              </w:numPr>
              <w:ind w:left="360"/>
              <w:rPr>
                <w:color w:val="000000"/>
                <w:sz w:val="24"/>
                <w:szCs w:val="24"/>
              </w:rPr>
            </w:pPr>
            <w:r w:rsidRPr="003D6955">
              <w:rPr>
                <w:color w:val="000000"/>
                <w:sz w:val="24"/>
                <w:szCs w:val="24"/>
              </w:rPr>
              <w:t>формирование у обучающихся чувства патриотизма</w:t>
            </w:r>
            <w:r w:rsidRPr="003D6955">
              <w:rPr>
                <w:color w:val="000000"/>
                <w:sz w:val="24"/>
                <w:szCs w:val="24"/>
                <w:lang w:val="ru-RU"/>
              </w:rPr>
              <w:t>;</w:t>
            </w:r>
          </w:p>
          <w:p w:rsidR="003D6955" w:rsidRPr="003D6955" w:rsidRDefault="003D6955" w:rsidP="00F73835">
            <w:pPr>
              <w:pStyle w:val="a5"/>
              <w:numPr>
                <w:ilvl w:val="0"/>
                <w:numId w:val="13"/>
              </w:numPr>
              <w:ind w:left="360"/>
              <w:rPr>
                <w:color w:val="000000"/>
                <w:sz w:val="24"/>
                <w:szCs w:val="24"/>
              </w:rPr>
            </w:pPr>
            <w:r w:rsidRPr="003D6955">
              <w:rPr>
                <w:color w:val="000000"/>
                <w:sz w:val="24"/>
                <w:szCs w:val="24"/>
              </w:rPr>
              <w:t>формирование уважения к памяти защитников Отечества и подвигам Героев Отечества</w:t>
            </w:r>
            <w:r w:rsidRPr="003D6955">
              <w:rPr>
                <w:color w:val="000000"/>
                <w:sz w:val="24"/>
                <w:szCs w:val="24"/>
                <w:lang w:val="ru-RU"/>
              </w:rPr>
              <w:t>;</w:t>
            </w:r>
          </w:p>
          <w:p w:rsidR="003D6955" w:rsidRPr="003D6955" w:rsidRDefault="003D6955" w:rsidP="00F73835">
            <w:pPr>
              <w:pStyle w:val="a5"/>
              <w:numPr>
                <w:ilvl w:val="0"/>
                <w:numId w:val="13"/>
              </w:numPr>
              <w:ind w:left="360"/>
              <w:rPr>
                <w:color w:val="000000"/>
                <w:sz w:val="24"/>
                <w:szCs w:val="24"/>
              </w:rPr>
            </w:pPr>
            <w:r w:rsidRPr="003D6955">
              <w:rPr>
                <w:color w:val="000000"/>
                <w:sz w:val="24"/>
                <w:szCs w:val="24"/>
              </w:rPr>
              <w:t>формирование бережного отношения к культурному наследию и традициям многонационального народа Российской Федерации</w:t>
            </w:r>
            <w:r w:rsidRPr="003D6955">
              <w:rPr>
                <w:color w:val="000000"/>
                <w:sz w:val="24"/>
                <w:szCs w:val="24"/>
                <w:lang w:val="ru-RU"/>
              </w:rPr>
              <w:t>.</w:t>
            </w:r>
          </w:p>
        </w:tc>
        <w:tc>
          <w:tcPr>
            <w:tcW w:w="2835" w:type="dxa"/>
          </w:tcPr>
          <w:p w:rsidR="003D6955" w:rsidRPr="003D6955" w:rsidRDefault="003D6955" w:rsidP="00A72C81">
            <w:pPr>
              <w:pStyle w:val="a5"/>
              <w:shd w:val="clear" w:color="auto" w:fill="FFFFFF"/>
              <w:ind w:left="0"/>
              <w:rPr>
                <w:color w:val="000000"/>
                <w:sz w:val="24"/>
                <w:szCs w:val="24"/>
                <w:lang w:val="ru-RU"/>
              </w:rPr>
            </w:pPr>
            <w:r w:rsidRPr="003D6955">
              <w:rPr>
                <w:color w:val="000000"/>
                <w:sz w:val="24"/>
                <w:szCs w:val="24"/>
                <w:lang w:val="ru-RU"/>
              </w:rPr>
              <w:t>1.1. Проявляющий привязанность, любовь к семье, близким.</w:t>
            </w:r>
          </w:p>
          <w:p w:rsidR="003D6955" w:rsidRPr="003D6955" w:rsidRDefault="003D6955" w:rsidP="00A72C81">
            <w:pPr>
              <w:pStyle w:val="a5"/>
              <w:ind w:left="0"/>
              <w:rPr>
                <w:color w:val="000000"/>
                <w:sz w:val="24"/>
                <w:szCs w:val="24"/>
                <w:lang w:val="ru-RU"/>
              </w:rPr>
            </w:pPr>
          </w:p>
        </w:tc>
        <w:tc>
          <w:tcPr>
            <w:tcW w:w="4961" w:type="dxa"/>
          </w:tcPr>
          <w:p w:rsidR="003D6955" w:rsidRPr="003D6955" w:rsidRDefault="003D6955" w:rsidP="00F73835">
            <w:pPr>
              <w:pStyle w:val="a5"/>
              <w:numPr>
                <w:ilvl w:val="0"/>
                <w:numId w:val="14"/>
              </w:numPr>
              <w:ind w:left="399"/>
              <w:rPr>
                <w:color w:val="000000"/>
                <w:sz w:val="24"/>
                <w:szCs w:val="24"/>
              </w:rPr>
            </w:pPr>
            <w:r w:rsidRPr="003D6955">
              <w:rPr>
                <w:color w:val="000000"/>
                <w:sz w:val="24"/>
                <w:szCs w:val="24"/>
              </w:rPr>
              <w:t>имеет первоначальные представления о нормах, ограничениях и правилах, принятые в обществе;</w:t>
            </w:r>
          </w:p>
          <w:p w:rsidR="003D6955" w:rsidRPr="003D6955" w:rsidRDefault="003D6955" w:rsidP="00F73835">
            <w:pPr>
              <w:pStyle w:val="a5"/>
              <w:numPr>
                <w:ilvl w:val="0"/>
                <w:numId w:val="14"/>
              </w:numPr>
              <w:ind w:left="399"/>
              <w:rPr>
                <w:color w:val="000000"/>
                <w:sz w:val="24"/>
                <w:szCs w:val="24"/>
              </w:rPr>
            </w:pPr>
            <w:r w:rsidRPr="003D6955">
              <w:rPr>
                <w:color w:val="000000"/>
                <w:sz w:val="24"/>
                <w:szCs w:val="24"/>
              </w:rPr>
              <w:t>проявляет эмоциональное отношение к семье;</w:t>
            </w:r>
          </w:p>
          <w:p w:rsidR="003D6955" w:rsidRPr="003D6955" w:rsidRDefault="003D6955" w:rsidP="00F73835">
            <w:pPr>
              <w:pStyle w:val="12"/>
              <w:numPr>
                <w:ilvl w:val="0"/>
                <w:numId w:val="14"/>
              </w:numPr>
              <w:shd w:val="clear" w:color="auto" w:fill="FFFFFF"/>
              <w:spacing w:before="0" w:beforeAutospacing="0" w:after="0" w:afterAutospacing="0"/>
              <w:ind w:left="399"/>
              <w:contextualSpacing/>
              <w:rPr>
                <w:color w:val="000000"/>
              </w:rPr>
            </w:pPr>
            <w:r w:rsidRPr="003D6955">
              <w:rPr>
                <w:color w:val="000000"/>
              </w:rPr>
              <w:t>проявляет позитивные эмоции и интерес к семейным праздникам и событиям.</w:t>
            </w:r>
          </w:p>
        </w:tc>
      </w:tr>
      <w:tr w:rsidR="003D6955" w:rsidRPr="003D6955" w:rsidTr="00A72C81">
        <w:tc>
          <w:tcPr>
            <w:tcW w:w="421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2. </w:t>
            </w:r>
            <w:r w:rsidRPr="003D6955">
              <w:rPr>
                <w:rFonts w:ascii="Times New Roman" w:hAnsi="Times New Roman" w:cs="Times New Roman"/>
                <w:b/>
                <w:bCs/>
                <w:color w:val="000000"/>
                <w:sz w:val="24"/>
                <w:szCs w:val="24"/>
              </w:rPr>
              <w:t>Гражданская позиция и правосознание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Активно и сознательно принимающий участие в 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и благотворительных проектах. Принимающий и учитывающий в своих действиях ценность и неповторимость, права </w:t>
            </w:r>
            <w:r w:rsidRPr="003D6955">
              <w:rPr>
                <w:rFonts w:ascii="Times New Roman" w:hAnsi="Times New Roman" w:cs="Times New Roman"/>
                <w:color w:val="000000"/>
                <w:sz w:val="24"/>
                <w:szCs w:val="24"/>
              </w:rPr>
              <w:br/>
              <w:t>и свободы других людей на основе развитого правосознания.</w:t>
            </w:r>
          </w:p>
        </w:tc>
        <w:tc>
          <w:tcPr>
            <w:tcW w:w="2977" w:type="dxa"/>
          </w:tcPr>
          <w:p w:rsidR="003D6955" w:rsidRPr="003D6955" w:rsidRDefault="003D6955" w:rsidP="00F73835">
            <w:pPr>
              <w:pStyle w:val="a5"/>
              <w:numPr>
                <w:ilvl w:val="0"/>
                <w:numId w:val="15"/>
              </w:numPr>
              <w:rPr>
                <w:color w:val="000000"/>
                <w:sz w:val="24"/>
                <w:szCs w:val="24"/>
              </w:rPr>
            </w:pPr>
            <w:r w:rsidRPr="003D6955">
              <w:rPr>
                <w:color w:val="000000"/>
                <w:sz w:val="24"/>
                <w:szCs w:val="24"/>
              </w:rPr>
              <w:t>формирование гражданственности</w:t>
            </w:r>
            <w:r w:rsidRPr="003D6955">
              <w:rPr>
                <w:color w:val="000000"/>
                <w:sz w:val="24"/>
                <w:szCs w:val="24"/>
                <w:lang w:val="ru-RU"/>
              </w:rPr>
              <w:t>;</w:t>
            </w:r>
          </w:p>
          <w:p w:rsidR="003D6955" w:rsidRPr="003D6955" w:rsidRDefault="003D6955" w:rsidP="00F73835">
            <w:pPr>
              <w:pStyle w:val="a5"/>
              <w:numPr>
                <w:ilvl w:val="0"/>
                <w:numId w:val="15"/>
              </w:numPr>
              <w:rPr>
                <w:color w:val="000000"/>
                <w:sz w:val="24"/>
                <w:szCs w:val="24"/>
              </w:rPr>
            </w:pPr>
            <w:r w:rsidRPr="003D6955">
              <w:rPr>
                <w:color w:val="000000"/>
                <w:sz w:val="24"/>
                <w:szCs w:val="24"/>
              </w:rPr>
              <w:t>формирование уважения к закону и правопорядку</w:t>
            </w:r>
            <w:r w:rsidRPr="003D6955">
              <w:rPr>
                <w:color w:val="000000"/>
                <w:sz w:val="24"/>
                <w:szCs w:val="24"/>
                <w:lang w:val="ru-RU"/>
              </w:rPr>
              <w:t>;</w:t>
            </w:r>
          </w:p>
          <w:p w:rsidR="003D6955" w:rsidRPr="003D6955" w:rsidRDefault="003D6955" w:rsidP="00F73835">
            <w:pPr>
              <w:pStyle w:val="a5"/>
              <w:numPr>
                <w:ilvl w:val="0"/>
                <w:numId w:val="15"/>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tc>
        <w:tc>
          <w:tcPr>
            <w:tcW w:w="2835" w:type="dxa"/>
          </w:tcPr>
          <w:p w:rsidR="003D6955" w:rsidRPr="003D6955" w:rsidRDefault="003D6955" w:rsidP="00A72C81">
            <w:pPr>
              <w:pStyle w:val="a5"/>
              <w:ind w:left="0"/>
              <w:rPr>
                <w:color w:val="000000"/>
                <w:sz w:val="24"/>
                <w:szCs w:val="24"/>
                <w:lang w:val="ru-RU"/>
              </w:rPr>
            </w:pPr>
            <w:r w:rsidRPr="003D6955">
              <w:rPr>
                <w:color w:val="000000"/>
                <w:sz w:val="24"/>
                <w:szCs w:val="24"/>
              </w:rPr>
              <w:t>2.1. Доброжелательный по отношению</w:t>
            </w:r>
            <w:r w:rsidRPr="003D6955">
              <w:rPr>
                <w:color w:val="000000"/>
                <w:sz w:val="24"/>
                <w:szCs w:val="24"/>
                <w:lang w:val="ru-RU"/>
              </w:rPr>
              <w:t xml:space="preserve"> </w:t>
            </w:r>
            <w:r w:rsidRPr="003D6955">
              <w:rPr>
                <w:color w:val="000000"/>
                <w:sz w:val="24"/>
                <w:szCs w:val="24"/>
              </w:rPr>
              <w:t xml:space="preserve">к другим людям, эмоционально отзывчивый, проявляющий понимание </w:t>
            </w:r>
            <w:r w:rsidRPr="003D6955">
              <w:rPr>
                <w:color w:val="000000"/>
                <w:sz w:val="24"/>
                <w:szCs w:val="24"/>
                <w:lang w:val="ru-RU"/>
              </w:rPr>
              <w:t>и</w:t>
            </w:r>
            <w:r w:rsidRPr="003D6955">
              <w:rPr>
                <w:color w:val="000000"/>
                <w:sz w:val="24"/>
                <w:szCs w:val="24"/>
              </w:rPr>
              <w:t xml:space="preserve"> сопереживание (социальный интеллект). </w:t>
            </w:r>
          </w:p>
        </w:tc>
        <w:tc>
          <w:tcPr>
            <w:tcW w:w="4961" w:type="dxa"/>
          </w:tcPr>
          <w:p w:rsidR="003D6955" w:rsidRPr="003D6955" w:rsidRDefault="003D6955" w:rsidP="00F73835">
            <w:pPr>
              <w:pStyle w:val="a5"/>
              <w:numPr>
                <w:ilvl w:val="0"/>
                <w:numId w:val="16"/>
              </w:numPr>
              <w:rPr>
                <w:color w:val="000000"/>
                <w:sz w:val="24"/>
                <w:szCs w:val="24"/>
              </w:rPr>
            </w:pPr>
            <w:r w:rsidRPr="003D6955">
              <w:rPr>
                <w:color w:val="000000"/>
                <w:sz w:val="24"/>
                <w:szCs w:val="24"/>
              </w:rPr>
              <w:t xml:space="preserve">способен понять и принять, что такое «хорошо» и «плохо», что можно делать, а что нельзя в </w:t>
            </w:r>
            <w:r w:rsidRPr="003D6955">
              <w:rPr>
                <w:color w:val="000000"/>
                <w:sz w:val="24"/>
                <w:szCs w:val="24"/>
                <w:lang w:val="ru-RU"/>
              </w:rPr>
              <w:t>о</w:t>
            </w:r>
            <w:r w:rsidRPr="003D6955">
              <w:rPr>
                <w:color w:val="000000"/>
                <w:sz w:val="24"/>
                <w:szCs w:val="24"/>
              </w:rPr>
              <w:t>бщении со взрослыми;</w:t>
            </w:r>
          </w:p>
          <w:p w:rsidR="003D6955" w:rsidRPr="003D6955" w:rsidRDefault="003D6955" w:rsidP="00F73835">
            <w:pPr>
              <w:pStyle w:val="a5"/>
              <w:numPr>
                <w:ilvl w:val="0"/>
                <w:numId w:val="16"/>
              </w:numPr>
              <w:rPr>
                <w:color w:val="000000"/>
                <w:sz w:val="24"/>
                <w:szCs w:val="24"/>
                <w:lang w:val="ru-RU"/>
              </w:rPr>
            </w:pPr>
            <w:r w:rsidRPr="003D6955">
              <w:rPr>
                <w:color w:val="000000"/>
                <w:sz w:val="24"/>
                <w:szCs w:val="24"/>
              </w:rPr>
              <w:t>проявляет интерес к другим детям и способен бесконфликтно играть рядом с ними</w:t>
            </w:r>
            <w:r w:rsidRPr="003D6955">
              <w:rPr>
                <w:color w:val="000000"/>
                <w:sz w:val="24"/>
                <w:szCs w:val="24"/>
                <w:lang w:val="ru-RU"/>
              </w:rPr>
              <w:t>.</w:t>
            </w:r>
            <w:r w:rsidRPr="003D6955">
              <w:rPr>
                <w:color w:val="000000"/>
                <w:sz w:val="24"/>
                <w:szCs w:val="24"/>
              </w:rPr>
              <w:t> </w:t>
            </w:r>
          </w:p>
        </w:tc>
      </w:tr>
      <w:tr w:rsidR="003D6955" w:rsidRPr="003D6955" w:rsidTr="00A72C81">
        <w:tc>
          <w:tcPr>
            <w:tcW w:w="4219" w:type="dxa"/>
          </w:tcPr>
          <w:p w:rsidR="003D6955" w:rsidRPr="003D6955" w:rsidRDefault="003D6955" w:rsidP="00A72C81">
            <w:pPr>
              <w:contextualSpacing/>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3. Социальная направленность и зрелость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Проявляющий самостоятельность и ответственность в постановке </w:t>
            </w:r>
            <w:r w:rsidRPr="003D6955">
              <w:rPr>
                <w:rFonts w:ascii="Times New Roman" w:hAnsi="Times New Roman" w:cs="Times New Roman"/>
                <w:color w:val="000000"/>
                <w:sz w:val="24"/>
                <w:szCs w:val="24"/>
              </w:rPr>
              <w:br/>
              <w:t xml:space="preserve">и достижении жизненных целей, активность, честность и принципиальность </w:t>
            </w:r>
            <w:r w:rsidRPr="003D6955">
              <w:rPr>
                <w:rFonts w:ascii="Times New Roman" w:hAnsi="Times New Roman" w:cs="Times New Roman"/>
                <w:color w:val="000000"/>
                <w:sz w:val="24"/>
                <w:szCs w:val="24"/>
              </w:rPr>
              <w:br/>
              <w:t xml:space="preserve">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w:t>
            </w:r>
            <w:r w:rsidRPr="003D6955">
              <w:rPr>
                <w:rFonts w:ascii="Times New Roman" w:hAnsi="Times New Roman" w:cs="Times New Roman"/>
                <w:color w:val="000000"/>
                <w:sz w:val="24"/>
                <w:szCs w:val="24"/>
              </w:rPr>
              <w:lastRenderedPageBreak/>
              <w:t>деятельное сострадание к другим людям. Сознательно и творчески проектирующий свой жизненный путь, использующий для разрешения проблем и достижения целей средства саморегуляции, самоорганизации и рефлексии.</w:t>
            </w:r>
          </w:p>
        </w:tc>
        <w:tc>
          <w:tcPr>
            <w:tcW w:w="2977" w:type="dxa"/>
          </w:tcPr>
          <w:p w:rsidR="003D6955" w:rsidRPr="003D6955" w:rsidRDefault="003D6955" w:rsidP="00F73835">
            <w:pPr>
              <w:pStyle w:val="a5"/>
              <w:numPr>
                <w:ilvl w:val="0"/>
                <w:numId w:val="17"/>
              </w:numPr>
              <w:ind w:left="360"/>
              <w:rPr>
                <w:color w:val="000000"/>
                <w:sz w:val="24"/>
                <w:szCs w:val="24"/>
              </w:rPr>
            </w:pPr>
            <w:r w:rsidRPr="003D6955">
              <w:rPr>
                <w:color w:val="000000"/>
                <w:sz w:val="24"/>
                <w:szCs w:val="24"/>
              </w:rPr>
              <w:lastRenderedPageBreak/>
              <w:t>формирование уважения к человеку труда и старшему поколению,</w:t>
            </w:r>
          </w:p>
          <w:p w:rsidR="003D6955" w:rsidRPr="003D6955" w:rsidRDefault="003D6955" w:rsidP="00F73835">
            <w:pPr>
              <w:pStyle w:val="a5"/>
              <w:numPr>
                <w:ilvl w:val="0"/>
                <w:numId w:val="17"/>
              </w:numPr>
              <w:ind w:left="360"/>
              <w:rPr>
                <w:color w:val="000000"/>
                <w:sz w:val="24"/>
                <w:szCs w:val="24"/>
              </w:rPr>
            </w:pPr>
            <w:r w:rsidRPr="003D6955">
              <w:rPr>
                <w:color w:val="000000"/>
                <w:sz w:val="24"/>
                <w:szCs w:val="24"/>
              </w:rPr>
              <w:t>формирование взаимного уважения</w:t>
            </w:r>
          </w:p>
        </w:tc>
        <w:tc>
          <w:tcPr>
            <w:tcW w:w="2835" w:type="dxa"/>
          </w:tcPr>
          <w:p w:rsidR="003D6955" w:rsidRPr="003D6955" w:rsidRDefault="003D6955" w:rsidP="00A72C81">
            <w:pPr>
              <w:shd w:val="clear" w:color="auto" w:fill="FFFFFF"/>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3.1. Способный к простейшим моральным оценкам и переживаниям (эмоциональный интеллект).</w:t>
            </w:r>
          </w:p>
          <w:p w:rsidR="003D6955" w:rsidRPr="003D6955" w:rsidRDefault="003D6955" w:rsidP="00A72C81">
            <w:pPr>
              <w:pStyle w:val="a5"/>
              <w:ind w:left="0"/>
              <w:rPr>
                <w:color w:val="000000"/>
                <w:sz w:val="24"/>
                <w:szCs w:val="24"/>
                <w:lang w:val="ru-RU"/>
              </w:rPr>
            </w:pPr>
            <w:r w:rsidRPr="003D6955">
              <w:rPr>
                <w:color w:val="000000"/>
                <w:sz w:val="24"/>
                <w:szCs w:val="24"/>
              </w:rPr>
              <w:t>3.2. Способный осознавать первичный «образ Я»</w:t>
            </w:r>
            <w:r w:rsidRPr="003D6955">
              <w:rPr>
                <w:color w:val="000000"/>
                <w:sz w:val="24"/>
                <w:szCs w:val="24"/>
                <w:lang w:val="ru-RU"/>
              </w:rPr>
              <w:t>.</w:t>
            </w:r>
            <w:r w:rsidRPr="003D6955">
              <w:rPr>
                <w:color w:val="000000"/>
                <w:sz w:val="24"/>
                <w:szCs w:val="24"/>
              </w:rPr>
              <w:t xml:space="preserve"> </w:t>
            </w:r>
          </w:p>
        </w:tc>
        <w:tc>
          <w:tcPr>
            <w:tcW w:w="4961" w:type="dxa"/>
          </w:tcPr>
          <w:p w:rsidR="003D6955" w:rsidRPr="003D6955" w:rsidRDefault="003D6955" w:rsidP="00F73835">
            <w:pPr>
              <w:pStyle w:val="a5"/>
              <w:numPr>
                <w:ilvl w:val="0"/>
                <w:numId w:val="18"/>
              </w:numPr>
              <w:rPr>
                <w:color w:val="000000"/>
                <w:sz w:val="24"/>
                <w:szCs w:val="24"/>
              </w:rPr>
            </w:pPr>
            <w:r w:rsidRPr="003D6955">
              <w:rPr>
                <w:color w:val="000000"/>
                <w:sz w:val="24"/>
                <w:szCs w:val="24"/>
              </w:rPr>
              <w:t>проявляет позицию «Я сам!»;</w:t>
            </w:r>
          </w:p>
          <w:p w:rsidR="003D6955" w:rsidRPr="003D6955" w:rsidRDefault="003D6955" w:rsidP="00F73835">
            <w:pPr>
              <w:pStyle w:val="a5"/>
              <w:numPr>
                <w:ilvl w:val="0"/>
                <w:numId w:val="18"/>
              </w:numPr>
              <w:rPr>
                <w:color w:val="000000"/>
                <w:sz w:val="24"/>
                <w:szCs w:val="24"/>
              </w:rPr>
            </w:pPr>
            <w:r w:rsidRPr="003D6955">
              <w:rPr>
                <w:color w:val="000000"/>
                <w:sz w:val="24"/>
                <w:szCs w:val="24"/>
                <w:lang w:val="en-GB"/>
              </w:rPr>
              <w:t>c</w:t>
            </w:r>
            <w:r w:rsidRPr="003D6955">
              <w:rPr>
                <w:color w:val="000000"/>
                <w:sz w:val="24"/>
                <w:szCs w:val="24"/>
              </w:rPr>
              <w:t>пособен осознавать себя представителем определенного пола;</w:t>
            </w:r>
          </w:p>
          <w:p w:rsidR="003D6955" w:rsidRPr="003D6955" w:rsidRDefault="003D6955" w:rsidP="00F73835">
            <w:pPr>
              <w:pStyle w:val="a5"/>
              <w:numPr>
                <w:ilvl w:val="0"/>
                <w:numId w:val="18"/>
              </w:numPr>
              <w:rPr>
                <w:color w:val="000000"/>
                <w:sz w:val="24"/>
                <w:szCs w:val="24"/>
              </w:rPr>
            </w:pPr>
            <w:r w:rsidRPr="003D6955">
              <w:rPr>
                <w:color w:val="000000"/>
                <w:sz w:val="24"/>
                <w:szCs w:val="24"/>
              </w:rPr>
              <w:t>доброжелателен, проявляет сочувствие, доброту;</w:t>
            </w:r>
          </w:p>
          <w:p w:rsidR="003D6955" w:rsidRPr="003D6955" w:rsidRDefault="003D6955" w:rsidP="00F73835">
            <w:pPr>
              <w:pStyle w:val="a5"/>
              <w:numPr>
                <w:ilvl w:val="0"/>
                <w:numId w:val="18"/>
              </w:numPr>
              <w:rPr>
                <w:color w:val="000000"/>
                <w:sz w:val="24"/>
                <w:szCs w:val="24"/>
              </w:rPr>
            </w:pPr>
            <w:r w:rsidRPr="003D6955">
              <w:rPr>
                <w:color w:val="000000"/>
                <w:sz w:val="24"/>
                <w:szCs w:val="24"/>
              </w:rPr>
              <w:t>испытывает чувство удовольствия</w:t>
            </w:r>
            <w:r w:rsidRPr="003D6955">
              <w:rPr>
                <w:color w:val="000000"/>
                <w:sz w:val="24"/>
                <w:szCs w:val="24"/>
                <w:lang w:val="ru-RU"/>
              </w:rPr>
              <w:t xml:space="preserve"> </w:t>
            </w:r>
            <w:r w:rsidRPr="003D6955">
              <w:rPr>
                <w:color w:val="000000"/>
                <w:sz w:val="24"/>
                <w:szCs w:val="24"/>
              </w:rPr>
              <w:t xml:space="preserve">в случае одобрения и чувство огорчения в случае неодобрения со стороны </w:t>
            </w:r>
            <w:r w:rsidRPr="003D6955">
              <w:rPr>
                <w:color w:val="000000"/>
                <w:sz w:val="24"/>
                <w:szCs w:val="24"/>
                <w:lang w:val="ru-RU"/>
              </w:rPr>
              <w:t>в</w:t>
            </w:r>
            <w:r w:rsidRPr="003D6955">
              <w:rPr>
                <w:color w:val="000000"/>
                <w:sz w:val="24"/>
                <w:szCs w:val="24"/>
              </w:rPr>
              <w:t>зрослых;</w:t>
            </w:r>
          </w:p>
          <w:p w:rsidR="003D6955" w:rsidRPr="003D6955" w:rsidRDefault="003D6955" w:rsidP="00F73835">
            <w:pPr>
              <w:pStyle w:val="12"/>
              <w:numPr>
                <w:ilvl w:val="0"/>
                <w:numId w:val="18"/>
              </w:numPr>
              <w:shd w:val="clear" w:color="auto" w:fill="FFFFFF"/>
              <w:spacing w:before="0" w:beforeAutospacing="0" w:after="0" w:afterAutospacing="0"/>
              <w:contextualSpacing/>
              <w:rPr>
                <w:color w:val="000000"/>
              </w:rPr>
            </w:pPr>
            <w:r w:rsidRPr="003D6955">
              <w:rPr>
                <w:color w:val="000000"/>
              </w:rPr>
              <w:t>способен к самостоятельным (свободным) активным действиям в общении с взрослыми и сверстниками и выражению своего отношения к их поведению.</w:t>
            </w:r>
          </w:p>
        </w:tc>
      </w:tr>
      <w:tr w:rsidR="003D6955" w:rsidRPr="003D6955" w:rsidTr="00A72C81">
        <w:tc>
          <w:tcPr>
            <w:tcW w:w="421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4. </w:t>
            </w:r>
            <w:r w:rsidRPr="003D6955">
              <w:rPr>
                <w:rFonts w:ascii="Times New Roman" w:hAnsi="Times New Roman" w:cs="Times New Roman"/>
                <w:b/>
                <w:bCs/>
                <w:color w:val="000000"/>
                <w:sz w:val="24"/>
                <w:szCs w:val="24"/>
              </w:rPr>
              <w:t>Интеллектуальная самостоятельность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Системно, креативно и критически мыслящий, активно и целенаправленно познающий мир, самореализующийся </w:t>
            </w:r>
            <w:r w:rsidRPr="003D6955">
              <w:rPr>
                <w:rFonts w:ascii="Times New Roman" w:hAnsi="Times New Roman" w:cs="Times New Roman"/>
                <w:color w:val="000000"/>
                <w:sz w:val="24"/>
                <w:szCs w:val="24"/>
              </w:rPr>
              <w:br/>
              <w:t>в профессиональной и личностной сферах на основе этических и эстетических идеалов.</w:t>
            </w:r>
          </w:p>
        </w:tc>
        <w:tc>
          <w:tcPr>
            <w:tcW w:w="2977" w:type="dxa"/>
          </w:tcPr>
          <w:p w:rsidR="003D6955" w:rsidRPr="003D6955" w:rsidRDefault="003D6955" w:rsidP="00F73835">
            <w:pPr>
              <w:pStyle w:val="a5"/>
              <w:numPr>
                <w:ilvl w:val="0"/>
                <w:numId w:val="19"/>
              </w:numPr>
              <w:ind w:left="317"/>
              <w:rPr>
                <w:color w:val="000000"/>
                <w:sz w:val="24"/>
                <w:szCs w:val="24"/>
              </w:rPr>
            </w:pPr>
            <w:r w:rsidRPr="003D6955">
              <w:rPr>
                <w:color w:val="000000"/>
                <w:sz w:val="24"/>
                <w:szCs w:val="24"/>
              </w:rPr>
              <w:t>формирование уважения к человеку труда и старшему поколению</w:t>
            </w:r>
            <w:r w:rsidRPr="003D6955">
              <w:rPr>
                <w:color w:val="000000"/>
                <w:sz w:val="24"/>
                <w:szCs w:val="24"/>
                <w:lang w:val="ru-RU"/>
              </w:rPr>
              <w:t>;</w:t>
            </w:r>
          </w:p>
          <w:p w:rsidR="003D6955" w:rsidRPr="003D6955" w:rsidRDefault="003D6955" w:rsidP="00F73835">
            <w:pPr>
              <w:pStyle w:val="a5"/>
              <w:numPr>
                <w:ilvl w:val="0"/>
                <w:numId w:val="19"/>
              </w:numPr>
              <w:ind w:left="317"/>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19"/>
              </w:numPr>
              <w:ind w:left="317"/>
              <w:rPr>
                <w:color w:val="000000"/>
                <w:sz w:val="24"/>
                <w:szCs w:val="24"/>
              </w:rPr>
            </w:pPr>
            <w:r w:rsidRPr="003D6955">
              <w:rPr>
                <w:color w:val="000000"/>
                <w:sz w:val="24"/>
                <w:szCs w:val="24"/>
              </w:rPr>
              <w:t>формирование бережного отношения к культурному наследию и традициям многонационального народа Российской Федерации</w:t>
            </w:r>
            <w:r w:rsidRPr="003D6955">
              <w:rPr>
                <w:color w:val="000000"/>
                <w:sz w:val="24"/>
                <w:szCs w:val="24"/>
                <w:lang w:val="ru-RU"/>
              </w:rPr>
              <w:t>.</w:t>
            </w:r>
          </w:p>
        </w:tc>
        <w:tc>
          <w:tcPr>
            <w:tcW w:w="2835" w:type="dxa"/>
          </w:tcPr>
          <w:p w:rsidR="003D6955" w:rsidRPr="003D6955" w:rsidRDefault="003D6955" w:rsidP="00A72C81">
            <w:pPr>
              <w:shd w:val="clear" w:color="auto" w:fill="FFFFFF"/>
              <w:rPr>
                <w:rFonts w:ascii="Times New Roman" w:hAnsi="Times New Roman" w:cs="Times New Roman"/>
                <w:color w:val="000000"/>
                <w:sz w:val="24"/>
                <w:szCs w:val="24"/>
              </w:rPr>
            </w:pPr>
            <w:r w:rsidRPr="003D6955">
              <w:rPr>
                <w:rFonts w:ascii="Times New Roman" w:hAnsi="Times New Roman" w:cs="Times New Roman"/>
                <w:color w:val="000000"/>
                <w:sz w:val="24"/>
                <w:szCs w:val="24"/>
              </w:rPr>
              <w:t>4.1. Проявляющий интерес к окружающему миру и активность в поведении и деятельности.</w:t>
            </w:r>
          </w:p>
          <w:p w:rsidR="003D6955" w:rsidRPr="003D6955" w:rsidRDefault="003D6955" w:rsidP="00A72C81">
            <w:pPr>
              <w:shd w:val="clear" w:color="auto" w:fill="FFFFFF"/>
              <w:rPr>
                <w:rFonts w:ascii="Times New Roman" w:hAnsi="Times New Roman" w:cs="Times New Roman"/>
                <w:color w:val="000000"/>
                <w:sz w:val="24"/>
                <w:szCs w:val="24"/>
              </w:rPr>
            </w:pPr>
            <w:r w:rsidRPr="003D6955">
              <w:rPr>
                <w:rFonts w:ascii="Times New Roman" w:hAnsi="Times New Roman" w:cs="Times New Roman"/>
                <w:color w:val="000000"/>
                <w:sz w:val="24"/>
                <w:szCs w:val="24"/>
              </w:rPr>
              <w:t>4.2. Эмоционально отзывчивый к красоте.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4.3. Проявляющий желание заниматься художественным творчеством. </w:t>
            </w:r>
          </w:p>
        </w:tc>
        <w:tc>
          <w:tcPr>
            <w:tcW w:w="4961" w:type="dxa"/>
          </w:tcPr>
          <w:p w:rsidR="003D6955" w:rsidRPr="003D6955" w:rsidRDefault="003D6955" w:rsidP="00F73835">
            <w:pPr>
              <w:pStyle w:val="a5"/>
              <w:numPr>
                <w:ilvl w:val="0"/>
                <w:numId w:val="20"/>
              </w:numPr>
              <w:rPr>
                <w:color w:val="000000"/>
                <w:sz w:val="24"/>
                <w:szCs w:val="24"/>
              </w:rPr>
            </w:pPr>
            <w:r w:rsidRPr="003D6955">
              <w:rPr>
                <w:color w:val="000000"/>
                <w:sz w:val="24"/>
                <w:szCs w:val="24"/>
              </w:rPr>
              <w:t>эмоционально реагирует на доступные произведения фольклора</w:t>
            </w:r>
            <w:r w:rsidRPr="003D6955">
              <w:rPr>
                <w:color w:val="000000"/>
                <w:sz w:val="24"/>
                <w:szCs w:val="24"/>
                <w:lang w:val="ru-RU"/>
              </w:rPr>
              <w:t>;</w:t>
            </w:r>
          </w:p>
          <w:p w:rsidR="003D6955" w:rsidRPr="003D6955" w:rsidRDefault="003D6955" w:rsidP="00F73835">
            <w:pPr>
              <w:pStyle w:val="a5"/>
              <w:numPr>
                <w:ilvl w:val="0"/>
                <w:numId w:val="20"/>
              </w:numPr>
              <w:rPr>
                <w:color w:val="000000"/>
                <w:sz w:val="24"/>
                <w:szCs w:val="24"/>
              </w:rPr>
            </w:pPr>
            <w:r w:rsidRPr="003D6955">
              <w:rPr>
                <w:color w:val="000000"/>
                <w:sz w:val="24"/>
                <w:szCs w:val="24"/>
              </w:rPr>
              <w:t>эмоционально воспринимает доступные произведения искусства.</w:t>
            </w:r>
          </w:p>
          <w:p w:rsidR="003D6955" w:rsidRPr="003D6955" w:rsidRDefault="003D6955" w:rsidP="00F73835">
            <w:pPr>
              <w:pStyle w:val="a5"/>
              <w:numPr>
                <w:ilvl w:val="0"/>
                <w:numId w:val="20"/>
              </w:numPr>
              <w:rPr>
                <w:color w:val="000000"/>
                <w:sz w:val="24"/>
                <w:szCs w:val="24"/>
              </w:rPr>
            </w:pPr>
            <w:r w:rsidRPr="003D6955">
              <w:rPr>
                <w:color w:val="000000"/>
                <w:sz w:val="24"/>
                <w:szCs w:val="24"/>
              </w:rPr>
              <w:t>проявляет интерес к изобразительной деятельности (конструированию</w:t>
            </w:r>
            <w:r w:rsidRPr="003D6955">
              <w:rPr>
                <w:color w:val="000000"/>
                <w:sz w:val="24"/>
                <w:szCs w:val="24"/>
                <w:lang w:val="ru-RU"/>
              </w:rPr>
              <w:t xml:space="preserve">, лепке, </w:t>
            </w:r>
            <w:r w:rsidRPr="003D6955">
              <w:rPr>
                <w:color w:val="000000"/>
                <w:sz w:val="24"/>
                <w:szCs w:val="24"/>
              </w:rPr>
              <w:t xml:space="preserve"> рисованию</w:t>
            </w:r>
            <w:r w:rsidRPr="003D6955">
              <w:rPr>
                <w:color w:val="000000"/>
                <w:sz w:val="24"/>
                <w:szCs w:val="24"/>
                <w:lang w:val="ru-RU"/>
              </w:rPr>
              <w:t xml:space="preserve"> </w:t>
            </w:r>
            <w:r w:rsidRPr="003D6955">
              <w:rPr>
                <w:color w:val="000000"/>
                <w:sz w:val="24"/>
                <w:szCs w:val="24"/>
              </w:rPr>
              <w:t>и т.д.)</w:t>
            </w:r>
            <w:r w:rsidRPr="003D6955">
              <w:rPr>
                <w:color w:val="000000"/>
                <w:sz w:val="24"/>
                <w:szCs w:val="24"/>
                <w:lang w:val="ru-RU"/>
              </w:rPr>
              <w:t>;</w:t>
            </w:r>
          </w:p>
          <w:p w:rsidR="003D6955" w:rsidRPr="003D6955" w:rsidRDefault="003D6955" w:rsidP="00F73835">
            <w:pPr>
              <w:pStyle w:val="12"/>
              <w:numPr>
                <w:ilvl w:val="0"/>
                <w:numId w:val="20"/>
              </w:numPr>
              <w:shd w:val="clear" w:color="auto" w:fill="FFFFFF"/>
              <w:spacing w:before="0" w:beforeAutospacing="0" w:after="0" w:afterAutospacing="0"/>
              <w:contextualSpacing/>
              <w:rPr>
                <w:color w:val="000000"/>
              </w:rPr>
            </w:pPr>
            <w:r w:rsidRPr="003D6955">
              <w:rPr>
                <w:color w:val="000000"/>
              </w:rPr>
              <w:t>эмоционально реагирует на красоту в природе, быту и т.д.</w:t>
            </w:r>
          </w:p>
        </w:tc>
      </w:tr>
      <w:tr w:rsidR="003D6955" w:rsidRPr="003D6955" w:rsidTr="00A72C81">
        <w:tc>
          <w:tcPr>
            <w:tcW w:w="421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5.</w:t>
            </w:r>
            <w:r w:rsidRPr="003D6955">
              <w:rPr>
                <w:rFonts w:ascii="Times New Roman" w:hAnsi="Times New Roman" w:cs="Times New Roman"/>
                <w:b/>
                <w:bCs/>
                <w:color w:val="000000"/>
                <w:sz w:val="24"/>
                <w:szCs w:val="24"/>
              </w:rPr>
              <w:t xml:space="preserve"> Экономическая активность </w:t>
            </w:r>
            <w:r w:rsidRPr="003D6955">
              <w:rPr>
                <w:rFonts w:ascii="Times New Roman" w:hAnsi="Times New Roman" w:cs="Times New Roman"/>
                <w:color w:val="000000"/>
                <w:sz w:val="24"/>
                <w:szCs w:val="24"/>
              </w:rPr>
              <w:t xml:space="preserve">Проявляющий стремление к созидательному труду, успешно достигающий поставленных жизненных целей за счёт высокой экономической активности и эффективного поведения на рынке </w:t>
            </w:r>
            <w:r w:rsidRPr="003D6955">
              <w:rPr>
                <w:rFonts w:ascii="Times New Roman" w:hAnsi="Times New Roman" w:cs="Times New Roman"/>
                <w:color w:val="000000"/>
                <w:sz w:val="24"/>
                <w:szCs w:val="24"/>
              </w:rPr>
              <w:lastRenderedPageBreak/>
              <w:t>труда в условиях многообразия социально-трудовых ролей, мотивированный к инновационной деятельности.</w:t>
            </w:r>
          </w:p>
        </w:tc>
        <w:tc>
          <w:tcPr>
            <w:tcW w:w="2977" w:type="dxa"/>
          </w:tcPr>
          <w:p w:rsidR="003D6955" w:rsidRPr="003D6955" w:rsidRDefault="003D6955" w:rsidP="00F73835">
            <w:pPr>
              <w:pStyle w:val="a5"/>
              <w:numPr>
                <w:ilvl w:val="0"/>
                <w:numId w:val="21"/>
              </w:numPr>
              <w:ind w:left="317"/>
              <w:rPr>
                <w:color w:val="000000"/>
                <w:sz w:val="24"/>
                <w:szCs w:val="24"/>
              </w:rPr>
            </w:pPr>
            <w:r w:rsidRPr="003D6955">
              <w:rPr>
                <w:color w:val="000000"/>
                <w:sz w:val="24"/>
                <w:szCs w:val="24"/>
              </w:rPr>
              <w:lastRenderedPageBreak/>
              <w:t>формирование гражданственности</w:t>
            </w:r>
            <w:r w:rsidRPr="003D6955">
              <w:rPr>
                <w:color w:val="000000"/>
                <w:sz w:val="24"/>
                <w:szCs w:val="24"/>
                <w:lang w:val="ru-RU"/>
              </w:rPr>
              <w:t>;</w:t>
            </w:r>
          </w:p>
          <w:p w:rsidR="003D6955" w:rsidRPr="003D6955" w:rsidRDefault="003D6955" w:rsidP="00F73835">
            <w:pPr>
              <w:pStyle w:val="a5"/>
              <w:numPr>
                <w:ilvl w:val="0"/>
                <w:numId w:val="21"/>
              </w:numPr>
              <w:ind w:left="317"/>
              <w:rPr>
                <w:color w:val="000000"/>
                <w:sz w:val="24"/>
                <w:szCs w:val="24"/>
              </w:rPr>
            </w:pPr>
            <w:r w:rsidRPr="003D6955">
              <w:rPr>
                <w:color w:val="000000"/>
                <w:sz w:val="24"/>
                <w:szCs w:val="24"/>
              </w:rPr>
              <w:t>формирование уважения к человеку труда и старшему поколению</w:t>
            </w:r>
            <w:r w:rsidRPr="003D6955">
              <w:rPr>
                <w:color w:val="000000"/>
                <w:sz w:val="24"/>
                <w:szCs w:val="24"/>
                <w:lang w:val="ru-RU"/>
              </w:rPr>
              <w:t>.</w:t>
            </w:r>
          </w:p>
        </w:tc>
        <w:tc>
          <w:tcPr>
            <w:tcW w:w="2835" w:type="dxa"/>
          </w:tcPr>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5.1. Имеющий элементарные представления о труде взрослых.</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5.2. Способный к самостоятельности при совершении </w:t>
            </w:r>
            <w:r w:rsidRPr="003D6955">
              <w:rPr>
                <w:rFonts w:ascii="Times New Roman" w:hAnsi="Times New Roman" w:cs="Times New Roman"/>
                <w:color w:val="000000"/>
                <w:sz w:val="24"/>
                <w:szCs w:val="24"/>
              </w:rPr>
              <w:lastRenderedPageBreak/>
              <w:t>элементарных трудовых действий.</w:t>
            </w:r>
          </w:p>
        </w:tc>
        <w:tc>
          <w:tcPr>
            <w:tcW w:w="4961" w:type="dxa"/>
          </w:tcPr>
          <w:p w:rsidR="003D6955" w:rsidRPr="003D6955" w:rsidRDefault="003D6955" w:rsidP="00F73835">
            <w:pPr>
              <w:pStyle w:val="a5"/>
              <w:numPr>
                <w:ilvl w:val="0"/>
                <w:numId w:val="22"/>
              </w:numPr>
              <w:rPr>
                <w:color w:val="000000"/>
                <w:sz w:val="24"/>
                <w:szCs w:val="24"/>
              </w:rPr>
            </w:pPr>
            <w:r w:rsidRPr="003D6955">
              <w:rPr>
                <w:color w:val="000000"/>
                <w:sz w:val="24"/>
                <w:szCs w:val="24"/>
              </w:rPr>
              <w:lastRenderedPageBreak/>
              <w:t>поддерживает элементарный порядок в окружающей обстановке</w:t>
            </w:r>
            <w:r w:rsidRPr="003D6955">
              <w:rPr>
                <w:color w:val="000000"/>
                <w:sz w:val="24"/>
                <w:szCs w:val="24"/>
                <w:lang w:val="ru-RU"/>
              </w:rPr>
              <w:t>;</w:t>
            </w:r>
          </w:p>
          <w:p w:rsidR="003D6955" w:rsidRPr="003D6955" w:rsidRDefault="003D6955" w:rsidP="00F73835">
            <w:pPr>
              <w:pStyle w:val="a5"/>
              <w:numPr>
                <w:ilvl w:val="0"/>
                <w:numId w:val="22"/>
              </w:numPr>
              <w:rPr>
                <w:color w:val="000000"/>
                <w:sz w:val="24"/>
                <w:szCs w:val="24"/>
              </w:rPr>
            </w:pPr>
            <w:r w:rsidRPr="003D6955">
              <w:rPr>
                <w:color w:val="000000"/>
                <w:sz w:val="24"/>
                <w:szCs w:val="24"/>
              </w:rPr>
              <w:t>стремится помогать взрослому в доступных действиях</w:t>
            </w:r>
            <w:r w:rsidRPr="003D6955">
              <w:rPr>
                <w:color w:val="000000"/>
                <w:sz w:val="24"/>
                <w:szCs w:val="24"/>
                <w:lang w:val="ru-RU"/>
              </w:rPr>
              <w:t>;</w:t>
            </w:r>
          </w:p>
          <w:p w:rsidR="003D6955" w:rsidRPr="003D6955" w:rsidRDefault="003D6955" w:rsidP="00F73835">
            <w:pPr>
              <w:pStyle w:val="12"/>
              <w:numPr>
                <w:ilvl w:val="0"/>
                <w:numId w:val="22"/>
              </w:numPr>
              <w:spacing w:before="0" w:beforeAutospacing="0" w:after="0" w:afterAutospacing="0"/>
              <w:rPr>
                <w:color w:val="000000"/>
              </w:rPr>
            </w:pPr>
            <w:r w:rsidRPr="003D6955">
              <w:rPr>
                <w:color w:val="000000"/>
              </w:rPr>
              <w:t>стремится к самостоятельности в самообслуживании, в быту, в игре, в продуктивных видах деятельности.</w:t>
            </w:r>
          </w:p>
        </w:tc>
      </w:tr>
      <w:tr w:rsidR="003D6955" w:rsidRPr="003D6955" w:rsidTr="00A72C81">
        <w:tc>
          <w:tcPr>
            <w:tcW w:w="421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lastRenderedPageBreak/>
              <w:t xml:space="preserve">6. Коммуникация </w:t>
            </w:r>
            <w:r w:rsidRPr="003D6955">
              <w:rPr>
                <w:rFonts w:ascii="Times New Roman" w:hAnsi="Times New Roman" w:cs="Times New Roman"/>
                <w:b/>
                <w:bCs/>
                <w:color w:val="000000"/>
                <w:sz w:val="24"/>
                <w:szCs w:val="24"/>
              </w:rPr>
              <w:br/>
              <w:t>и сотрудничество</w:t>
            </w:r>
            <w:r w:rsidRPr="003D6955">
              <w:rPr>
                <w:rFonts w:ascii="Times New Roman" w:hAnsi="Times New Roman" w:cs="Times New Roman"/>
                <w:color w:val="000000"/>
                <w:sz w:val="24"/>
                <w:szCs w:val="24"/>
              </w:rPr>
              <w:t xml:space="preserve"> </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3D6955">
              <w:rPr>
                <w:rFonts w:ascii="Times New Roman" w:hAnsi="Times New Roman" w:cs="Times New Roman"/>
                <w:color w:val="000000"/>
                <w:sz w:val="24"/>
                <w:szCs w:val="24"/>
              </w:rPr>
              <w:br/>
              <w:t>на русском и родном языке.</w:t>
            </w:r>
          </w:p>
        </w:tc>
        <w:tc>
          <w:tcPr>
            <w:tcW w:w="2977" w:type="dxa"/>
          </w:tcPr>
          <w:p w:rsidR="003D6955" w:rsidRPr="003D6955" w:rsidRDefault="003D6955" w:rsidP="00F73835">
            <w:pPr>
              <w:pStyle w:val="a5"/>
              <w:numPr>
                <w:ilvl w:val="0"/>
                <w:numId w:val="23"/>
              </w:numPr>
              <w:ind w:left="317"/>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23"/>
              </w:numPr>
              <w:ind w:left="317"/>
              <w:rPr>
                <w:color w:val="000000"/>
                <w:sz w:val="24"/>
                <w:szCs w:val="24"/>
              </w:rPr>
            </w:pPr>
            <w:r w:rsidRPr="003D6955">
              <w:rPr>
                <w:color w:val="000000"/>
                <w:sz w:val="24"/>
                <w:szCs w:val="24"/>
              </w:rPr>
              <w:t>формирование бережного отношения к культурному наследию и традициям многонационального народа Российской Федерации</w:t>
            </w:r>
            <w:r w:rsidRPr="003D6955">
              <w:rPr>
                <w:color w:val="000000"/>
                <w:sz w:val="24"/>
                <w:szCs w:val="24"/>
                <w:lang w:val="ru-RU"/>
              </w:rPr>
              <w:t>.</w:t>
            </w:r>
          </w:p>
        </w:tc>
        <w:tc>
          <w:tcPr>
            <w:tcW w:w="2835" w:type="dxa"/>
          </w:tcPr>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6.1. Владеющий средствами вербального и невербального общения.</w:t>
            </w:r>
          </w:p>
        </w:tc>
        <w:tc>
          <w:tcPr>
            <w:tcW w:w="4961" w:type="dxa"/>
          </w:tcPr>
          <w:p w:rsidR="003D6955" w:rsidRPr="003D6955" w:rsidRDefault="003D6955" w:rsidP="00F73835">
            <w:pPr>
              <w:pStyle w:val="a5"/>
              <w:numPr>
                <w:ilvl w:val="0"/>
                <w:numId w:val="24"/>
              </w:numPr>
              <w:rPr>
                <w:color w:val="000000"/>
                <w:sz w:val="24"/>
                <w:szCs w:val="24"/>
              </w:rPr>
            </w:pPr>
            <w:r w:rsidRPr="003D6955">
              <w:rPr>
                <w:color w:val="000000"/>
                <w:sz w:val="24"/>
                <w:szCs w:val="24"/>
              </w:rPr>
              <w:t>способен позитивно общаться с другими людьми с помощью вербальных и невербальных средств общения.</w:t>
            </w:r>
          </w:p>
        </w:tc>
      </w:tr>
      <w:tr w:rsidR="003D6955" w:rsidRPr="003D6955" w:rsidTr="00A72C81">
        <w:tc>
          <w:tcPr>
            <w:tcW w:w="421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7. </w:t>
            </w:r>
            <w:r w:rsidRPr="003D6955">
              <w:rPr>
                <w:rFonts w:ascii="Times New Roman" w:hAnsi="Times New Roman" w:cs="Times New Roman"/>
                <w:b/>
                <w:bCs/>
                <w:color w:val="000000"/>
                <w:sz w:val="24"/>
                <w:szCs w:val="24"/>
              </w:rPr>
              <w:t>Здоровье и безопасность</w:t>
            </w:r>
            <w:r w:rsidRPr="003D6955">
              <w:rPr>
                <w:rFonts w:ascii="Times New Roman" w:hAnsi="Times New Roman" w:cs="Times New Roman"/>
                <w:color w:val="000000"/>
                <w:sz w:val="24"/>
                <w:szCs w:val="24"/>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w:t>
            </w:r>
            <w:r w:rsidRPr="003D6955">
              <w:rPr>
                <w:rFonts w:ascii="Times New Roman" w:hAnsi="Times New Roman" w:cs="Times New Roman"/>
                <w:color w:val="000000"/>
                <w:sz w:val="24"/>
                <w:szCs w:val="24"/>
              </w:rPr>
              <w:br/>
              <w:t xml:space="preserve">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w:t>
            </w:r>
            <w:r w:rsidRPr="003D6955">
              <w:rPr>
                <w:rFonts w:ascii="Times New Roman" w:hAnsi="Times New Roman" w:cs="Times New Roman"/>
                <w:color w:val="000000"/>
                <w:sz w:val="24"/>
                <w:szCs w:val="24"/>
              </w:rPr>
              <w:lastRenderedPageBreak/>
              <w:t>ограничивающий свои потребности.</w:t>
            </w:r>
          </w:p>
        </w:tc>
        <w:tc>
          <w:tcPr>
            <w:tcW w:w="2977" w:type="dxa"/>
          </w:tcPr>
          <w:p w:rsidR="003D6955" w:rsidRPr="003D6955" w:rsidRDefault="003D6955" w:rsidP="00F73835">
            <w:pPr>
              <w:pStyle w:val="a5"/>
              <w:numPr>
                <w:ilvl w:val="0"/>
                <w:numId w:val="24"/>
              </w:numPr>
              <w:rPr>
                <w:color w:val="000000"/>
                <w:sz w:val="24"/>
                <w:szCs w:val="24"/>
              </w:rPr>
            </w:pPr>
            <w:r w:rsidRPr="003D6955">
              <w:rPr>
                <w:color w:val="000000"/>
                <w:sz w:val="24"/>
                <w:szCs w:val="24"/>
              </w:rPr>
              <w:lastRenderedPageBreak/>
              <w:t>формирование уважения к закону и правопорядку</w:t>
            </w:r>
            <w:r w:rsidRPr="003D6955">
              <w:rPr>
                <w:color w:val="000000"/>
                <w:sz w:val="24"/>
                <w:szCs w:val="24"/>
                <w:lang w:val="ru-RU"/>
              </w:rPr>
              <w:t>;</w:t>
            </w:r>
          </w:p>
          <w:p w:rsidR="003D6955" w:rsidRPr="003D6955" w:rsidRDefault="003D6955" w:rsidP="00F73835">
            <w:pPr>
              <w:pStyle w:val="a5"/>
              <w:numPr>
                <w:ilvl w:val="0"/>
                <w:numId w:val="24"/>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24"/>
              </w:numPr>
              <w:rPr>
                <w:color w:val="000000"/>
                <w:sz w:val="24"/>
                <w:szCs w:val="24"/>
              </w:rPr>
            </w:pPr>
            <w:r w:rsidRPr="003D6955">
              <w:rPr>
                <w:color w:val="000000"/>
                <w:sz w:val="24"/>
                <w:szCs w:val="24"/>
              </w:rPr>
              <w:t>формирование бережного отношения к природе и окружающей среде.</w:t>
            </w:r>
          </w:p>
          <w:p w:rsidR="003D6955" w:rsidRPr="003D6955" w:rsidRDefault="003D6955" w:rsidP="00A72C81">
            <w:pPr>
              <w:ind w:firstLine="33"/>
              <w:rPr>
                <w:rFonts w:ascii="Times New Roman" w:hAnsi="Times New Roman" w:cs="Times New Roman"/>
                <w:color w:val="000000"/>
                <w:sz w:val="24"/>
                <w:szCs w:val="24"/>
                <w:lang/>
              </w:rPr>
            </w:pPr>
          </w:p>
        </w:tc>
        <w:tc>
          <w:tcPr>
            <w:tcW w:w="2835"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7.1. Обладающий элементарными представлениями об особенностях гигиены, самообслуживания.</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7.2 Обладающий элементарными представлениями к здоровому образу жизни.</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7.3 Обладающий элементарными представлениями к </w:t>
            </w:r>
            <w:r w:rsidRPr="003D6955">
              <w:rPr>
                <w:rFonts w:ascii="Times New Roman" w:hAnsi="Times New Roman" w:cs="Times New Roman"/>
                <w:color w:val="000000"/>
                <w:sz w:val="24"/>
                <w:szCs w:val="24"/>
              </w:rPr>
              <w:lastRenderedPageBreak/>
              <w:t>безопасности жизнедеятельности.</w:t>
            </w:r>
          </w:p>
        </w:tc>
        <w:tc>
          <w:tcPr>
            <w:tcW w:w="4961" w:type="dxa"/>
          </w:tcPr>
          <w:p w:rsidR="003D6955" w:rsidRPr="003D6955" w:rsidRDefault="003D6955" w:rsidP="00F73835">
            <w:pPr>
              <w:pStyle w:val="a5"/>
              <w:numPr>
                <w:ilvl w:val="0"/>
                <w:numId w:val="25"/>
              </w:numPr>
              <w:rPr>
                <w:color w:val="000000"/>
                <w:sz w:val="24"/>
                <w:szCs w:val="24"/>
              </w:rPr>
            </w:pPr>
            <w:r w:rsidRPr="003D6955">
              <w:rPr>
                <w:color w:val="000000"/>
                <w:sz w:val="24"/>
                <w:szCs w:val="24"/>
              </w:rPr>
              <w:lastRenderedPageBreak/>
              <w:t>выполняет действия по самообслуживанию: моет руки, самостоятельно ест, ложиться спать и т.д.;</w:t>
            </w:r>
          </w:p>
          <w:p w:rsidR="003D6955" w:rsidRPr="003D6955" w:rsidRDefault="003D6955" w:rsidP="00F73835">
            <w:pPr>
              <w:pStyle w:val="a5"/>
              <w:numPr>
                <w:ilvl w:val="0"/>
                <w:numId w:val="25"/>
              </w:numPr>
              <w:rPr>
                <w:color w:val="000000"/>
                <w:sz w:val="24"/>
                <w:szCs w:val="24"/>
              </w:rPr>
            </w:pPr>
            <w:r w:rsidRPr="003D6955">
              <w:rPr>
                <w:color w:val="000000"/>
                <w:sz w:val="24"/>
                <w:szCs w:val="24"/>
              </w:rPr>
              <w:t>стремится быть опрятным, проявлять нетерпимость к неопрятности (грязные руки, грязная одежда и т.д.);</w:t>
            </w:r>
          </w:p>
          <w:p w:rsidR="003D6955" w:rsidRPr="003D6955" w:rsidRDefault="003D6955" w:rsidP="00F73835">
            <w:pPr>
              <w:pStyle w:val="a5"/>
              <w:numPr>
                <w:ilvl w:val="0"/>
                <w:numId w:val="25"/>
              </w:numPr>
              <w:rPr>
                <w:color w:val="000000"/>
                <w:sz w:val="24"/>
                <w:szCs w:val="24"/>
              </w:rPr>
            </w:pPr>
            <w:r w:rsidRPr="003D6955">
              <w:rPr>
                <w:color w:val="000000"/>
                <w:sz w:val="24"/>
                <w:szCs w:val="24"/>
              </w:rPr>
              <w:t>проявляет интерес к физической активности;</w:t>
            </w:r>
          </w:p>
          <w:p w:rsidR="003D6955" w:rsidRPr="003D6955" w:rsidRDefault="003D6955" w:rsidP="00F73835">
            <w:pPr>
              <w:pStyle w:val="a5"/>
              <w:numPr>
                <w:ilvl w:val="0"/>
                <w:numId w:val="25"/>
              </w:numPr>
              <w:rPr>
                <w:color w:val="000000"/>
                <w:sz w:val="24"/>
                <w:szCs w:val="24"/>
              </w:rPr>
            </w:pPr>
            <w:r w:rsidRPr="003D6955">
              <w:rPr>
                <w:color w:val="000000"/>
                <w:sz w:val="24"/>
                <w:szCs w:val="24"/>
              </w:rPr>
              <w:t xml:space="preserve">способен к самообслуживанию (одевается, раздевается и т.д.), самостоятельно, аккуратно, </w:t>
            </w:r>
            <w:r w:rsidRPr="003D6955">
              <w:rPr>
                <w:color w:val="000000"/>
                <w:sz w:val="24"/>
                <w:szCs w:val="24"/>
              </w:rPr>
              <w:br/>
              <w:t>не торопясь принимает пищу;</w:t>
            </w:r>
          </w:p>
          <w:p w:rsidR="003D6955" w:rsidRPr="003D6955" w:rsidRDefault="003D6955" w:rsidP="00F73835">
            <w:pPr>
              <w:pStyle w:val="a5"/>
              <w:numPr>
                <w:ilvl w:val="0"/>
                <w:numId w:val="25"/>
              </w:numPr>
              <w:rPr>
                <w:color w:val="000000"/>
                <w:sz w:val="24"/>
                <w:szCs w:val="24"/>
              </w:rPr>
            </w:pPr>
            <w:r w:rsidRPr="003D6955">
              <w:rPr>
                <w:color w:val="000000"/>
                <w:sz w:val="24"/>
                <w:szCs w:val="24"/>
              </w:rPr>
              <w:t xml:space="preserve">соблюдает элементарные правила </w:t>
            </w:r>
            <w:r w:rsidRPr="003D6955">
              <w:rPr>
                <w:color w:val="000000"/>
                <w:sz w:val="24"/>
                <w:szCs w:val="24"/>
              </w:rPr>
              <w:lastRenderedPageBreak/>
              <w:t>безопасности в быту, в ОО, на природе.</w:t>
            </w:r>
          </w:p>
        </w:tc>
      </w:tr>
    </w:tbl>
    <w:p w:rsidR="003D6955" w:rsidRPr="003D6955" w:rsidRDefault="003D6955" w:rsidP="003D6955">
      <w:pPr>
        <w:pStyle w:val="2"/>
        <w:spacing w:line="276" w:lineRule="auto"/>
        <w:ind w:left="3540"/>
        <w:rPr>
          <w:rFonts w:ascii="Times New Roman" w:hAnsi="Times New Roman"/>
          <w:b/>
          <w:bCs/>
          <w:color w:val="000000"/>
          <w:sz w:val="24"/>
          <w:szCs w:val="24"/>
          <w:lang w:val="ru-RU"/>
        </w:rPr>
      </w:pPr>
      <w:bookmarkStart w:id="27" w:name="_Toc74086735"/>
      <w:bookmarkStart w:id="28" w:name="_Toc74089682"/>
      <w:bookmarkStart w:id="29" w:name="_Toc74226179"/>
      <w:bookmarkEnd w:id="26"/>
    </w:p>
    <w:p w:rsidR="003D6955" w:rsidRPr="003D6955" w:rsidRDefault="003D6955" w:rsidP="003D6955">
      <w:pPr>
        <w:pStyle w:val="2"/>
        <w:tabs>
          <w:tab w:val="left" w:pos="10618"/>
        </w:tabs>
        <w:spacing w:line="276" w:lineRule="auto"/>
        <w:ind w:left="3540"/>
        <w:rPr>
          <w:rFonts w:ascii="Times New Roman" w:hAnsi="Times New Roman"/>
          <w:b/>
          <w:bCs/>
          <w:color w:val="000000"/>
          <w:sz w:val="24"/>
          <w:szCs w:val="24"/>
        </w:rPr>
      </w:pPr>
      <w:r w:rsidRPr="003D6955">
        <w:rPr>
          <w:rFonts w:ascii="Times New Roman" w:hAnsi="Times New Roman"/>
          <w:b/>
          <w:bCs/>
          <w:color w:val="000000"/>
          <w:sz w:val="24"/>
          <w:szCs w:val="24"/>
        </w:rPr>
        <w:t xml:space="preserve">1.4.2. </w:t>
      </w:r>
      <w:bookmarkEnd w:id="27"/>
      <w:bookmarkEnd w:id="28"/>
      <w:r w:rsidRPr="003D6955">
        <w:rPr>
          <w:rFonts w:ascii="Times New Roman" w:hAnsi="Times New Roman"/>
          <w:b/>
          <w:bCs/>
          <w:color w:val="000000"/>
          <w:sz w:val="24"/>
          <w:szCs w:val="24"/>
        </w:rPr>
        <w:t>Планируемые результаты воспитания детей в дошкольном возрасте</w:t>
      </w:r>
      <w:bookmarkEnd w:id="29"/>
    </w:p>
    <w:p w:rsidR="003D6955" w:rsidRPr="003D6955" w:rsidRDefault="003D6955" w:rsidP="003D6955">
      <w:pPr>
        <w:ind w:firstLine="708"/>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В процессе воспитания к окончанию дошкольного возраста (к семи годам) предполагается достижение следующих результатов, основаны на целевых ориентирах (таблица 2):</w:t>
      </w:r>
    </w:p>
    <w:p w:rsidR="003D6955" w:rsidRPr="003D6955" w:rsidRDefault="003D6955" w:rsidP="003D6955">
      <w:pPr>
        <w:contextualSpacing/>
        <w:jc w:val="right"/>
        <w:rPr>
          <w:rFonts w:ascii="Times New Roman" w:hAnsi="Times New Roman" w:cs="Times New Roman"/>
          <w:color w:val="000000"/>
          <w:sz w:val="24"/>
          <w:szCs w:val="24"/>
        </w:rPr>
      </w:pPr>
      <w:r w:rsidRPr="003D6955">
        <w:rPr>
          <w:rFonts w:ascii="Times New Roman" w:hAnsi="Times New Roman" w:cs="Times New Roman"/>
          <w:color w:val="000000"/>
          <w:sz w:val="24"/>
          <w:szCs w:val="24"/>
        </w:rPr>
        <w:t>Таблица 2</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0"/>
        <w:gridCol w:w="2552"/>
        <w:gridCol w:w="3969"/>
        <w:gridCol w:w="4961"/>
      </w:tblGrid>
      <w:tr w:rsidR="003D6955" w:rsidRPr="003D6955" w:rsidTr="00A72C81">
        <w:tc>
          <w:tcPr>
            <w:tcW w:w="3510" w:type="dxa"/>
          </w:tcPr>
          <w:p w:rsidR="003D6955" w:rsidRPr="003D6955" w:rsidRDefault="003D6955" w:rsidP="00A72C81">
            <w:pPr>
              <w:contextualSpacing/>
              <w:jc w:val="center"/>
              <w:rPr>
                <w:rFonts w:ascii="Times New Roman" w:hAnsi="Times New Roman" w:cs="Times New Roman"/>
                <w:b/>
                <w:bCs/>
                <w:color w:val="000000"/>
                <w:sz w:val="24"/>
                <w:szCs w:val="24"/>
              </w:rPr>
            </w:pPr>
            <w:bookmarkStart w:id="30" w:name="_Hlk72080085"/>
            <w:r w:rsidRPr="003D6955">
              <w:rPr>
                <w:rFonts w:ascii="Times New Roman" w:hAnsi="Times New Roman" w:cs="Times New Roman"/>
                <w:b/>
                <w:bCs/>
                <w:color w:val="000000"/>
                <w:sz w:val="24"/>
                <w:szCs w:val="24"/>
              </w:rPr>
              <w:t xml:space="preserve">Портрет </w:t>
            </w:r>
            <w:r w:rsidRPr="003D6955">
              <w:rPr>
                <w:rFonts w:ascii="Times New Roman" w:hAnsi="Times New Roman" w:cs="Times New Roman"/>
                <w:b/>
                <w:bCs/>
                <w:color w:val="000000"/>
                <w:sz w:val="24"/>
                <w:szCs w:val="24"/>
              </w:rPr>
              <w:br/>
              <w:t>Гражданина России 2035 года</w:t>
            </w:r>
          </w:p>
          <w:p w:rsidR="003D6955" w:rsidRPr="003D6955" w:rsidRDefault="003D6955" w:rsidP="00A72C81">
            <w:pPr>
              <w:contextualSpacing/>
              <w:jc w:val="center"/>
              <w:rPr>
                <w:rFonts w:ascii="Times New Roman" w:hAnsi="Times New Roman" w:cs="Times New Roman"/>
                <w:i/>
                <w:iCs/>
                <w:color w:val="000000"/>
                <w:sz w:val="24"/>
                <w:szCs w:val="24"/>
              </w:rPr>
            </w:pPr>
            <w:r w:rsidRPr="003D6955">
              <w:rPr>
                <w:rFonts w:ascii="Times New Roman" w:hAnsi="Times New Roman" w:cs="Times New Roman"/>
                <w:i/>
                <w:iCs/>
                <w:color w:val="000000"/>
                <w:sz w:val="24"/>
                <w:szCs w:val="24"/>
              </w:rPr>
              <w:t>(общие характеристики)</w:t>
            </w:r>
          </w:p>
        </w:tc>
        <w:tc>
          <w:tcPr>
            <w:tcW w:w="2552" w:type="dxa"/>
          </w:tcPr>
          <w:p w:rsidR="003D6955" w:rsidRPr="003D6955" w:rsidRDefault="003D6955" w:rsidP="00A72C81">
            <w:pPr>
              <w:ind w:firstLine="33"/>
              <w:contextualSpacing/>
              <w:jc w:val="center"/>
              <w:rPr>
                <w:rFonts w:ascii="Times New Roman" w:hAnsi="Times New Roman" w:cs="Times New Roman"/>
                <w:b/>
                <w:bCs/>
                <w:color w:val="000000"/>
                <w:sz w:val="24"/>
                <w:szCs w:val="24"/>
              </w:rPr>
            </w:pPr>
            <w:r w:rsidRPr="003D6955">
              <w:rPr>
                <w:rFonts w:ascii="Times New Roman" w:hAnsi="Times New Roman" w:cs="Times New Roman"/>
                <w:b/>
                <w:color w:val="000000"/>
                <w:sz w:val="24"/>
                <w:szCs w:val="24"/>
              </w:rPr>
              <w:t>Базовые ценности воспитания</w:t>
            </w:r>
          </w:p>
        </w:tc>
        <w:tc>
          <w:tcPr>
            <w:tcW w:w="3969" w:type="dxa"/>
          </w:tcPr>
          <w:p w:rsidR="003D6955" w:rsidRPr="003D6955" w:rsidRDefault="003D6955" w:rsidP="00A72C81">
            <w:pPr>
              <w:contextualSpacing/>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Портрет выпускника ДОО</w:t>
            </w:r>
          </w:p>
          <w:p w:rsidR="003D6955" w:rsidRPr="003D6955" w:rsidRDefault="003D6955" w:rsidP="00A72C81">
            <w:pPr>
              <w:ind w:firstLine="33"/>
              <w:contextualSpacing/>
              <w:jc w:val="center"/>
              <w:rPr>
                <w:rFonts w:ascii="Times New Roman" w:hAnsi="Times New Roman" w:cs="Times New Roman"/>
                <w:b/>
                <w:bCs/>
                <w:color w:val="000000"/>
                <w:sz w:val="24"/>
                <w:szCs w:val="24"/>
              </w:rPr>
            </w:pPr>
            <w:r w:rsidRPr="003D6955">
              <w:rPr>
                <w:rFonts w:ascii="Times New Roman" w:hAnsi="Times New Roman" w:cs="Times New Roman"/>
                <w:i/>
                <w:iCs/>
                <w:color w:val="000000"/>
                <w:sz w:val="24"/>
                <w:szCs w:val="24"/>
              </w:rPr>
              <w:t xml:space="preserve"> (дескрипторы)</w:t>
            </w:r>
          </w:p>
        </w:tc>
        <w:tc>
          <w:tcPr>
            <w:tcW w:w="4961" w:type="dxa"/>
          </w:tcPr>
          <w:p w:rsidR="003D6955" w:rsidRPr="003D6955" w:rsidRDefault="003D6955" w:rsidP="00A72C81">
            <w:pPr>
              <w:contextualSpacing/>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 xml:space="preserve">Планируемые результаты </w:t>
            </w:r>
          </w:p>
        </w:tc>
      </w:tr>
      <w:tr w:rsidR="003D6955" w:rsidRPr="003D6955" w:rsidTr="00A72C81">
        <w:trPr>
          <w:trHeight w:val="265"/>
        </w:trPr>
        <w:tc>
          <w:tcPr>
            <w:tcW w:w="3510" w:type="dxa"/>
          </w:tcPr>
          <w:p w:rsidR="003D6955" w:rsidRPr="003D6955" w:rsidRDefault="003D6955" w:rsidP="00F73835">
            <w:pPr>
              <w:numPr>
                <w:ilvl w:val="0"/>
                <w:numId w:val="5"/>
              </w:numPr>
              <w:spacing w:after="0" w:line="240" w:lineRule="auto"/>
              <w:ind w:left="0"/>
              <w:contextualSpacing/>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1. Патриотизм</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 и преемственности на основе любви к Отечеству, малой родине, сопричастности к многонациональному народу России, принятия традиционных духовно-</w:t>
            </w:r>
            <w:r w:rsidRPr="003D6955">
              <w:rPr>
                <w:rFonts w:ascii="Times New Roman" w:hAnsi="Times New Roman" w:cs="Times New Roman"/>
                <w:color w:val="000000"/>
                <w:sz w:val="24"/>
                <w:szCs w:val="24"/>
              </w:rPr>
              <w:lastRenderedPageBreak/>
              <w:t xml:space="preserve">нравственных ценностей человеческой жизни, семьи, человечества, уважения </w:t>
            </w:r>
            <w:r w:rsidRPr="003D6955">
              <w:rPr>
                <w:rFonts w:ascii="Times New Roman" w:hAnsi="Times New Roman" w:cs="Times New Roman"/>
                <w:color w:val="000000"/>
                <w:sz w:val="24"/>
                <w:szCs w:val="24"/>
              </w:rPr>
              <w:br/>
              <w:t>к традиционным религиям России. Уважающий прошлое родной страны и устремлённый в будущее.</w:t>
            </w:r>
          </w:p>
        </w:tc>
        <w:tc>
          <w:tcPr>
            <w:tcW w:w="2552" w:type="dxa"/>
          </w:tcPr>
          <w:p w:rsidR="003D6955" w:rsidRPr="003D6955" w:rsidRDefault="003D6955" w:rsidP="00F73835">
            <w:pPr>
              <w:pStyle w:val="a5"/>
              <w:numPr>
                <w:ilvl w:val="0"/>
                <w:numId w:val="26"/>
              </w:numPr>
              <w:rPr>
                <w:color w:val="000000"/>
                <w:sz w:val="24"/>
                <w:szCs w:val="24"/>
              </w:rPr>
            </w:pPr>
            <w:r w:rsidRPr="003D6955">
              <w:rPr>
                <w:color w:val="000000"/>
                <w:sz w:val="24"/>
                <w:szCs w:val="24"/>
              </w:rPr>
              <w:lastRenderedPageBreak/>
              <w:t>формирование у обучающихся чувства патриотизма</w:t>
            </w:r>
            <w:r w:rsidRPr="003D6955">
              <w:rPr>
                <w:color w:val="000000"/>
                <w:sz w:val="24"/>
                <w:szCs w:val="24"/>
                <w:lang w:val="ru-RU"/>
              </w:rPr>
              <w:t>;</w:t>
            </w:r>
          </w:p>
          <w:p w:rsidR="003D6955" w:rsidRPr="003D6955" w:rsidRDefault="003D6955" w:rsidP="00F73835">
            <w:pPr>
              <w:pStyle w:val="a5"/>
              <w:numPr>
                <w:ilvl w:val="0"/>
                <w:numId w:val="26"/>
              </w:numPr>
              <w:rPr>
                <w:color w:val="000000"/>
                <w:sz w:val="24"/>
                <w:szCs w:val="24"/>
              </w:rPr>
            </w:pPr>
            <w:r w:rsidRPr="003D6955">
              <w:rPr>
                <w:color w:val="000000"/>
                <w:sz w:val="24"/>
                <w:szCs w:val="24"/>
              </w:rPr>
              <w:t>формирование уважения к памяти защитников Отечества и подвигам Героев Отечества</w:t>
            </w:r>
            <w:r w:rsidRPr="003D6955">
              <w:rPr>
                <w:color w:val="000000"/>
                <w:sz w:val="24"/>
                <w:szCs w:val="24"/>
                <w:lang w:val="ru-RU"/>
              </w:rPr>
              <w:t>;</w:t>
            </w:r>
          </w:p>
          <w:p w:rsidR="003D6955" w:rsidRPr="003D6955" w:rsidRDefault="003D6955" w:rsidP="00F73835">
            <w:pPr>
              <w:pStyle w:val="a5"/>
              <w:numPr>
                <w:ilvl w:val="0"/>
                <w:numId w:val="26"/>
              </w:numPr>
              <w:rPr>
                <w:color w:val="000000"/>
                <w:sz w:val="24"/>
                <w:szCs w:val="24"/>
              </w:rPr>
            </w:pPr>
            <w:r w:rsidRPr="003D6955">
              <w:rPr>
                <w:color w:val="000000"/>
                <w:sz w:val="24"/>
                <w:szCs w:val="24"/>
              </w:rPr>
              <w:t xml:space="preserve">формирование бережного отношения к культурному наследию и традициям многонационального народа Российской </w:t>
            </w:r>
            <w:r w:rsidRPr="003D6955">
              <w:rPr>
                <w:color w:val="000000"/>
                <w:sz w:val="24"/>
                <w:szCs w:val="24"/>
              </w:rPr>
              <w:lastRenderedPageBreak/>
              <w:t>Федерации</w:t>
            </w:r>
            <w:r w:rsidRPr="003D6955">
              <w:rPr>
                <w:color w:val="000000"/>
                <w:sz w:val="24"/>
                <w:szCs w:val="24"/>
                <w:lang w:val="ru-RU"/>
              </w:rPr>
              <w:t>.</w:t>
            </w:r>
          </w:p>
        </w:tc>
        <w:tc>
          <w:tcPr>
            <w:tcW w:w="3969" w:type="dxa"/>
          </w:tcPr>
          <w:p w:rsidR="003D6955" w:rsidRPr="003D6955" w:rsidRDefault="003D6955" w:rsidP="00A72C81">
            <w:pPr>
              <w:pStyle w:val="12"/>
              <w:shd w:val="clear" w:color="auto" w:fill="FFFFFF"/>
              <w:spacing w:before="0" w:beforeAutospacing="0" w:after="0" w:afterAutospacing="0"/>
              <w:contextualSpacing/>
              <w:rPr>
                <w:color w:val="000000"/>
              </w:rPr>
            </w:pPr>
            <w:r w:rsidRPr="003D6955">
              <w:rPr>
                <w:color w:val="000000"/>
              </w:rPr>
              <w:lastRenderedPageBreak/>
              <w:t>1.1. Любящий свою семью, принимающий ее ценности и поддерживающий традиции.</w:t>
            </w:r>
            <w:r w:rsidRPr="003D6955">
              <w:rPr>
                <w:color w:val="000000"/>
              </w:rPr>
              <w:br/>
              <w:t>1.2. Любящий свою малую Родину и имеющий представление о России в мире, испытывающий симпатии и уважение к людям разных национальностей.</w:t>
            </w:r>
            <w:r w:rsidRPr="003D6955">
              <w:rPr>
                <w:color w:val="000000"/>
              </w:rPr>
              <w:br/>
              <w:t xml:space="preserve">1.3. Эмоционально и уважительно реагирующий на государственные символы; демонстрирующий интерес и уважение </w:t>
            </w:r>
            <w:r w:rsidRPr="003D6955">
              <w:rPr>
                <w:color w:val="000000"/>
              </w:rPr>
              <w:br/>
              <w:t xml:space="preserve">к государственным праздникам </w:t>
            </w:r>
            <w:r w:rsidRPr="003D6955">
              <w:rPr>
                <w:color w:val="000000"/>
              </w:rPr>
              <w:br/>
              <w:t>и важнейшим событиям в жизни России, места, в котором он живет.</w:t>
            </w:r>
          </w:p>
          <w:p w:rsidR="003D6955" w:rsidRPr="003D6955" w:rsidRDefault="003D6955" w:rsidP="00A72C81">
            <w:pPr>
              <w:pStyle w:val="a5"/>
              <w:ind w:left="0"/>
              <w:rPr>
                <w:color w:val="000000"/>
                <w:sz w:val="24"/>
                <w:szCs w:val="24"/>
                <w:lang w:val="ru-RU"/>
              </w:rPr>
            </w:pPr>
            <w:r w:rsidRPr="003D6955">
              <w:rPr>
                <w:color w:val="000000"/>
                <w:sz w:val="24"/>
                <w:szCs w:val="24"/>
                <w:lang w:val="ru-RU"/>
              </w:rPr>
              <w:t>1.4. Проявляющий желание участвовать в делах семьи, группы детского сада, своей малой Родины (города, села).</w:t>
            </w:r>
          </w:p>
          <w:p w:rsidR="003D6955" w:rsidRPr="003D6955" w:rsidRDefault="003D6955" w:rsidP="00A72C81">
            <w:pPr>
              <w:pStyle w:val="a5"/>
              <w:ind w:left="0"/>
              <w:rPr>
                <w:color w:val="000000"/>
                <w:sz w:val="24"/>
                <w:szCs w:val="24"/>
                <w:lang w:val="ru-RU"/>
              </w:rPr>
            </w:pPr>
          </w:p>
        </w:tc>
        <w:tc>
          <w:tcPr>
            <w:tcW w:w="4961" w:type="dxa"/>
          </w:tcPr>
          <w:p w:rsidR="003D6955" w:rsidRPr="003D6955" w:rsidRDefault="003D6955" w:rsidP="00F73835">
            <w:pPr>
              <w:pStyle w:val="12"/>
              <w:numPr>
                <w:ilvl w:val="0"/>
                <w:numId w:val="27"/>
              </w:numPr>
              <w:spacing w:before="0" w:beforeAutospacing="0" w:after="0" w:afterAutospacing="0"/>
              <w:rPr>
                <w:rFonts w:eastAsia="ZapfDingbats"/>
                <w:color w:val="000000"/>
              </w:rPr>
            </w:pPr>
            <w:r w:rsidRPr="003D6955">
              <w:rPr>
                <w:rFonts w:eastAsia="ZapfDingbats"/>
                <w:color w:val="000000"/>
              </w:rPr>
              <w:lastRenderedPageBreak/>
              <w:t>имеет представления о семейных ценностях, семейных традициях, бережном отношение к ним;</w:t>
            </w:r>
          </w:p>
          <w:p w:rsidR="003D6955" w:rsidRPr="003D6955" w:rsidRDefault="003D6955" w:rsidP="00F73835">
            <w:pPr>
              <w:pStyle w:val="12"/>
              <w:numPr>
                <w:ilvl w:val="0"/>
                <w:numId w:val="27"/>
              </w:numPr>
              <w:spacing w:before="0" w:beforeAutospacing="0" w:after="0" w:afterAutospacing="0"/>
              <w:rPr>
                <w:color w:val="000000"/>
              </w:rPr>
            </w:pPr>
            <w:r w:rsidRPr="003D6955">
              <w:rPr>
                <w:color w:val="000000"/>
              </w:rPr>
              <w:t>проявляет нравственные чувства, эмоционально-ценностное отношение к семье;</w:t>
            </w:r>
          </w:p>
          <w:p w:rsidR="003D6955" w:rsidRPr="003D6955" w:rsidRDefault="003D6955" w:rsidP="00F73835">
            <w:pPr>
              <w:pStyle w:val="12"/>
              <w:numPr>
                <w:ilvl w:val="0"/>
                <w:numId w:val="27"/>
              </w:numPr>
              <w:spacing w:before="0" w:beforeAutospacing="0" w:after="0" w:afterAutospacing="0"/>
              <w:rPr>
                <w:color w:val="000000"/>
              </w:rPr>
            </w:pPr>
            <w:r w:rsidRPr="003D6955">
              <w:rPr>
                <w:color w:val="000000"/>
              </w:rPr>
              <w:t>проявляет ценностное отношение к прошлому и будущему – своему, своей семьи, своей страны;</w:t>
            </w:r>
          </w:p>
          <w:p w:rsidR="003D6955" w:rsidRPr="003D6955" w:rsidRDefault="003D6955" w:rsidP="00F73835">
            <w:pPr>
              <w:pStyle w:val="a5"/>
              <w:numPr>
                <w:ilvl w:val="0"/>
                <w:numId w:val="27"/>
              </w:numPr>
              <w:rPr>
                <w:color w:val="000000"/>
                <w:sz w:val="24"/>
                <w:szCs w:val="24"/>
              </w:rPr>
            </w:pPr>
            <w:r w:rsidRPr="003D6955">
              <w:rPr>
                <w:color w:val="000000"/>
                <w:sz w:val="24"/>
                <w:szCs w:val="24"/>
              </w:rPr>
              <w:t>проявляет уважительное отношение к родителям, к старшим, заботливое отношение к младшим;</w:t>
            </w:r>
          </w:p>
          <w:p w:rsidR="003D6955" w:rsidRPr="003D6955" w:rsidRDefault="003D6955" w:rsidP="00F73835">
            <w:pPr>
              <w:pStyle w:val="a5"/>
              <w:numPr>
                <w:ilvl w:val="0"/>
                <w:numId w:val="27"/>
              </w:numPr>
              <w:rPr>
                <w:color w:val="000000"/>
                <w:sz w:val="24"/>
                <w:szCs w:val="24"/>
              </w:rPr>
            </w:pPr>
            <w:r w:rsidRPr="003D6955">
              <w:rPr>
                <w:color w:val="000000"/>
                <w:sz w:val="24"/>
                <w:szCs w:val="24"/>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3D6955" w:rsidRPr="003D6955" w:rsidRDefault="003D6955" w:rsidP="00F73835">
            <w:pPr>
              <w:pStyle w:val="a5"/>
              <w:numPr>
                <w:ilvl w:val="0"/>
                <w:numId w:val="27"/>
              </w:numPr>
              <w:rPr>
                <w:color w:val="000000"/>
                <w:sz w:val="24"/>
                <w:szCs w:val="24"/>
              </w:rPr>
            </w:pPr>
            <w:r w:rsidRPr="003D6955">
              <w:rPr>
                <w:color w:val="000000"/>
                <w:sz w:val="24"/>
                <w:szCs w:val="24"/>
              </w:rPr>
              <w:t xml:space="preserve">знает символы государства – Флаг, Герб </w:t>
            </w:r>
            <w:r w:rsidRPr="003D6955">
              <w:rPr>
                <w:color w:val="000000"/>
                <w:sz w:val="24"/>
                <w:szCs w:val="24"/>
              </w:rPr>
              <w:lastRenderedPageBreak/>
              <w:t xml:space="preserve">Российской Федерации и символику субъекта Российской Федерации, в которой </w:t>
            </w:r>
            <w:r w:rsidRPr="003D6955">
              <w:rPr>
                <w:color w:val="000000"/>
                <w:sz w:val="24"/>
                <w:szCs w:val="24"/>
                <w:lang w:val="ru-RU"/>
              </w:rPr>
              <w:t>живет</w:t>
            </w:r>
            <w:r w:rsidRPr="003D6955">
              <w:rPr>
                <w:color w:val="000000"/>
                <w:sz w:val="24"/>
                <w:szCs w:val="24"/>
              </w:rPr>
              <w:t>;</w:t>
            </w:r>
          </w:p>
          <w:p w:rsidR="003D6955" w:rsidRPr="003D6955" w:rsidRDefault="003D6955" w:rsidP="00F73835">
            <w:pPr>
              <w:pStyle w:val="a5"/>
              <w:numPr>
                <w:ilvl w:val="0"/>
                <w:numId w:val="27"/>
              </w:numPr>
              <w:rPr>
                <w:color w:val="000000"/>
                <w:sz w:val="24"/>
                <w:szCs w:val="24"/>
              </w:rPr>
            </w:pPr>
            <w:r w:rsidRPr="003D6955">
              <w:rPr>
                <w:color w:val="000000"/>
                <w:sz w:val="24"/>
                <w:szCs w:val="24"/>
              </w:rPr>
              <w:t>проявляет высшие нравственные чувства: патриотизм, уважение к правам и обязанностям человека;</w:t>
            </w:r>
          </w:p>
          <w:p w:rsidR="003D6955" w:rsidRPr="003D6955" w:rsidRDefault="003D6955" w:rsidP="00F73835">
            <w:pPr>
              <w:pStyle w:val="a5"/>
              <w:numPr>
                <w:ilvl w:val="0"/>
                <w:numId w:val="27"/>
              </w:numPr>
              <w:rPr>
                <w:color w:val="000000"/>
                <w:sz w:val="24"/>
                <w:szCs w:val="24"/>
              </w:rPr>
            </w:pPr>
            <w:r w:rsidRPr="003D6955">
              <w:rPr>
                <w:color w:val="000000"/>
                <w:sz w:val="24"/>
                <w:szCs w:val="24"/>
              </w:rPr>
              <w:t>имеет начальные представления о правах и обязанностях человека, гражданина, семьянина, товарища;</w:t>
            </w:r>
          </w:p>
          <w:p w:rsidR="003D6955" w:rsidRPr="003D6955" w:rsidRDefault="003D6955" w:rsidP="00F73835">
            <w:pPr>
              <w:pStyle w:val="a5"/>
              <w:numPr>
                <w:ilvl w:val="0"/>
                <w:numId w:val="27"/>
              </w:numPr>
              <w:rPr>
                <w:color w:val="000000"/>
                <w:sz w:val="24"/>
                <w:szCs w:val="24"/>
              </w:rPr>
            </w:pPr>
            <w:r w:rsidRPr="003D6955">
              <w:rPr>
                <w:color w:val="000000"/>
                <w:sz w:val="24"/>
                <w:szCs w:val="24"/>
              </w:rPr>
              <w:t>проявляет познавательный интерес и уважение к важнейшим событиям истории России и ее народов, к героям России;</w:t>
            </w:r>
          </w:p>
          <w:p w:rsidR="003D6955" w:rsidRPr="003D6955" w:rsidRDefault="003D6955" w:rsidP="00F73835">
            <w:pPr>
              <w:pStyle w:val="12"/>
              <w:numPr>
                <w:ilvl w:val="0"/>
                <w:numId w:val="27"/>
              </w:numPr>
              <w:shd w:val="clear" w:color="auto" w:fill="FFFFFF"/>
              <w:spacing w:before="0" w:beforeAutospacing="0" w:after="0" w:afterAutospacing="0"/>
              <w:contextualSpacing/>
              <w:rPr>
                <w:color w:val="000000"/>
              </w:rPr>
            </w:pPr>
            <w:r w:rsidRPr="003D6955">
              <w:rPr>
                <w:color w:val="000000"/>
              </w:rPr>
              <w:t>проявляет интерес к государственным праздникам и имеет желание участвовать в праздниках и их организации в ДОО.</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2. </w:t>
            </w:r>
            <w:r w:rsidRPr="003D6955">
              <w:rPr>
                <w:rFonts w:ascii="Times New Roman" w:hAnsi="Times New Roman" w:cs="Times New Roman"/>
                <w:b/>
                <w:bCs/>
                <w:color w:val="000000"/>
                <w:sz w:val="24"/>
                <w:szCs w:val="24"/>
              </w:rPr>
              <w:t>Гражданская позиция и правосознание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Активно и сознательно принимающий участие в 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w:t>
            </w:r>
            <w:r w:rsidRPr="003D6955">
              <w:rPr>
                <w:rFonts w:ascii="Times New Roman" w:hAnsi="Times New Roman" w:cs="Times New Roman"/>
                <w:color w:val="000000"/>
                <w:sz w:val="24"/>
                <w:szCs w:val="24"/>
              </w:rPr>
              <w:br/>
              <w:t xml:space="preserve">и благотворительных проектах. Принимающий и учитывающий </w:t>
            </w:r>
            <w:r w:rsidRPr="003D6955">
              <w:rPr>
                <w:rFonts w:ascii="Times New Roman" w:hAnsi="Times New Roman" w:cs="Times New Roman"/>
                <w:color w:val="000000"/>
                <w:sz w:val="24"/>
                <w:szCs w:val="24"/>
              </w:rPr>
              <w:br/>
              <w:t xml:space="preserve">в своих действиях ценность </w:t>
            </w:r>
            <w:r w:rsidRPr="003D6955">
              <w:rPr>
                <w:rFonts w:ascii="Times New Roman" w:hAnsi="Times New Roman" w:cs="Times New Roman"/>
                <w:color w:val="000000"/>
                <w:sz w:val="24"/>
                <w:szCs w:val="24"/>
              </w:rPr>
              <w:br/>
            </w:r>
            <w:r w:rsidRPr="003D6955">
              <w:rPr>
                <w:rFonts w:ascii="Times New Roman" w:hAnsi="Times New Roman" w:cs="Times New Roman"/>
                <w:color w:val="000000"/>
                <w:sz w:val="24"/>
                <w:szCs w:val="24"/>
              </w:rPr>
              <w:lastRenderedPageBreak/>
              <w:t>и неповторимость, права и свободы других людей на основе развитого правосознания.</w:t>
            </w:r>
          </w:p>
        </w:tc>
        <w:tc>
          <w:tcPr>
            <w:tcW w:w="2552" w:type="dxa"/>
          </w:tcPr>
          <w:p w:rsidR="003D6955" w:rsidRPr="003D6955" w:rsidRDefault="003D6955" w:rsidP="00F73835">
            <w:pPr>
              <w:pStyle w:val="a5"/>
              <w:numPr>
                <w:ilvl w:val="0"/>
                <w:numId w:val="28"/>
              </w:numPr>
              <w:ind w:left="318"/>
              <w:rPr>
                <w:color w:val="000000"/>
                <w:sz w:val="24"/>
                <w:szCs w:val="24"/>
              </w:rPr>
            </w:pPr>
            <w:r w:rsidRPr="003D6955">
              <w:rPr>
                <w:color w:val="000000"/>
                <w:sz w:val="24"/>
                <w:szCs w:val="24"/>
              </w:rPr>
              <w:lastRenderedPageBreak/>
              <w:t>формирование гражданственности</w:t>
            </w:r>
            <w:r w:rsidRPr="003D6955">
              <w:rPr>
                <w:color w:val="000000"/>
                <w:sz w:val="24"/>
                <w:szCs w:val="24"/>
                <w:lang w:val="ru-RU"/>
              </w:rPr>
              <w:t>;</w:t>
            </w:r>
          </w:p>
          <w:p w:rsidR="003D6955" w:rsidRPr="003D6955" w:rsidRDefault="003D6955" w:rsidP="00F73835">
            <w:pPr>
              <w:pStyle w:val="a5"/>
              <w:numPr>
                <w:ilvl w:val="0"/>
                <w:numId w:val="28"/>
              </w:numPr>
              <w:ind w:left="318"/>
              <w:rPr>
                <w:color w:val="000000"/>
                <w:sz w:val="24"/>
                <w:szCs w:val="24"/>
              </w:rPr>
            </w:pPr>
            <w:r w:rsidRPr="003D6955">
              <w:rPr>
                <w:color w:val="000000"/>
                <w:sz w:val="24"/>
                <w:szCs w:val="24"/>
              </w:rPr>
              <w:t>формирование уважения к закону и правопорядку</w:t>
            </w:r>
            <w:r w:rsidRPr="003D6955">
              <w:rPr>
                <w:color w:val="000000"/>
                <w:sz w:val="24"/>
                <w:szCs w:val="24"/>
                <w:lang w:val="ru-RU"/>
              </w:rPr>
              <w:t>;</w:t>
            </w:r>
          </w:p>
          <w:p w:rsidR="003D6955" w:rsidRPr="003D6955" w:rsidRDefault="003D6955" w:rsidP="00F73835">
            <w:pPr>
              <w:pStyle w:val="a5"/>
              <w:numPr>
                <w:ilvl w:val="0"/>
                <w:numId w:val="28"/>
              </w:numPr>
              <w:ind w:left="318"/>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tc>
        <w:tc>
          <w:tcPr>
            <w:tcW w:w="3969" w:type="dxa"/>
          </w:tcPr>
          <w:p w:rsidR="003D6955" w:rsidRPr="003D6955" w:rsidRDefault="003D6955" w:rsidP="00A72C81">
            <w:pPr>
              <w:pStyle w:val="a5"/>
              <w:ind w:left="0"/>
              <w:rPr>
                <w:color w:val="000000"/>
                <w:sz w:val="24"/>
                <w:szCs w:val="24"/>
                <w:lang w:val="ru-RU"/>
              </w:rPr>
            </w:pPr>
            <w:r w:rsidRPr="003D6955">
              <w:rPr>
                <w:color w:val="000000"/>
                <w:sz w:val="24"/>
                <w:szCs w:val="24"/>
                <w:lang w:val="ru-RU"/>
              </w:rPr>
              <w:t>2.1. Уважающий этнокультурные, религиозные особенности других людей (сверстников, взрослых).</w:t>
            </w:r>
          </w:p>
          <w:p w:rsidR="003D6955" w:rsidRPr="003D6955" w:rsidRDefault="003D6955" w:rsidP="00A72C81">
            <w:pPr>
              <w:pStyle w:val="a5"/>
              <w:ind w:left="0"/>
              <w:rPr>
                <w:color w:val="000000"/>
                <w:sz w:val="24"/>
                <w:szCs w:val="24"/>
                <w:lang w:val="ru-RU"/>
              </w:rPr>
            </w:pPr>
            <w:r w:rsidRPr="003D6955">
              <w:rPr>
                <w:color w:val="000000"/>
                <w:sz w:val="24"/>
                <w:szCs w:val="24"/>
                <w:lang w:val="ru-RU"/>
              </w:rPr>
              <w:t>2.2. Принимающий ценность человеческой жизни и неповторимость прав и свобод других людей.</w:t>
            </w:r>
          </w:p>
          <w:p w:rsidR="003D6955" w:rsidRPr="003D6955" w:rsidRDefault="003D6955" w:rsidP="00A72C81">
            <w:pPr>
              <w:pStyle w:val="a5"/>
              <w:ind w:left="0"/>
              <w:rPr>
                <w:color w:val="000000"/>
                <w:sz w:val="24"/>
                <w:szCs w:val="24"/>
                <w:lang w:val="ru-RU"/>
              </w:rPr>
            </w:pPr>
            <w:r w:rsidRPr="003D6955">
              <w:rPr>
                <w:color w:val="000000"/>
                <w:sz w:val="24"/>
                <w:szCs w:val="24"/>
                <w:lang w:val="ru-RU"/>
              </w:rPr>
              <w:t xml:space="preserve">2.3. Доброжелательный по отношению к другим людям, включая людей с ОВЗ, эмоционально отзывчивый, проявляющий понимание и сопереживание, готовый оказать посильную помощь нуждающимся </w:t>
            </w:r>
            <w:r w:rsidRPr="003D6955">
              <w:rPr>
                <w:color w:val="000000"/>
                <w:sz w:val="24"/>
                <w:szCs w:val="24"/>
                <w:lang w:val="ru-RU"/>
              </w:rPr>
              <w:br/>
              <w:t>в ней сверстникам и взрослым.</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2.4. Знающий и понимающий </w:t>
            </w:r>
            <w:r w:rsidRPr="003D6955">
              <w:rPr>
                <w:rFonts w:ascii="Times New Roman" w:hAnsi="Times New Roman" w:cs="Times New Roman"/>
                <w:color w:val="000000"/>
                <w:sz w:val="24"/>
                <w:szCs w:val="24"/>
              </w:rPr>
              <w:lastRenderedPageBreak/>
              <w:t>основы правовых норм, регулирующих отношения между людьми.</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2.5. Способный к оценке своих действий и высказываний, оценке их влияния на других людей.</w:t>
            </w:r>
          </w:p>
          <w:p w:rsidR="003D6955" w:rsidRPr="003D6955" w:rsidRDefault="003D6955" w:rsidP="00A72C81">
            <w:pPr>
              <w:pStyle w:val="a5"/>
              <w:ind w:left="0"/>
              <w:rPr>
                <w:color w:val="000000"/>
                <w:sz w:val="24"/>
                <w:szCs w:val="24"/>
                <w:lang w:val="ru-RU"/>
              </w:rPr>
            </w:pPr>
            <w:r w:rsidRPr="003D6955">
              <w:rPr>
                <w:color w:val="000000"/>
                <w:sz w:val="24"/>
                <w:szCs w:val="24"/>
                <w:lang w:val="ru-RU"/>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p w:rsidR="003D6955" w:rsidRPr="003D6955" w:rsidRDefault="003D6955" w:rsidP="00A72C81">
            <w:pPr>
              <w:pStyle w:val="a5"/>
              <w:ind w:left="0"/>
              <w:rPr>
                <w:color w:val="000000"/>
                <w:sz w:val="24"/>
                <w:szCs w:val="24"/>
                <w:lang w:val="ru-RU"/>
              </w:rPr>
            </w:pPr>
            <w:r w:rsidRPr="003D6955">
              <w:rPr>
                <w:color w:val="000000"/>
                <w:sz w:val="24"/>
                <w:szCs w:val="24"/>
                <w:lang w:val="ru-RU"/>
              </w:rPr>
              <w:t>2.7. Проявляющих</w:t>
            </w:r>
            <w:r w:rsidRPr="003D6955">
              <w:rPr>
                <w:color w:val="000000"/>
                <w:sz w:val="24"/>
                <w:szCs w:val="24"/>
              </w:rPr>
              <w:t xml:space="preserve"> </w:t>
            </w:r>
            <w:r w:rsidRPr="003D6955">
              <w:rPr>
                <w:color w:val="000000"/>
                <w:sz w:val="24"/>
                <w:szCs w:val="24"/>
                <w:lang w:val="ru-RU"/>
              </w:rPr>
              <w:t>чувства</w:t>
            </w:r>
            <w:r w:rsidRPr="003D6955">
              <w:rPr>
                <w:color w:val="000000"/>
                <w:sz w:val="24"/>
                <w:szCs w:val="24"/>
              </w:rPr>
              <w:t xml:space="preserve"> принятия по отношению к самому себе, чувства собственных прав и границ, готовности постоять за себя и ценить свои собственные интересы.</w:t>
            </w:r>
          </w:p>
        </w:tc>
        <w:tc>
          <w:tcPr>
            <w:tcW w:w="4961" w:type="dxa"/>
          </w:tcPr>
          <w:p w:rsidR="003D6955" w:rsidRPr="003D6955" w:rsidRDefault="003D6955" w:rsidP="00F73835">
            <w:pPr>
              <w:pStyle w:val="12"/>
              <w:numPr>
                <w:ilvl w:val="0"/>
                <w:numId w:val="29"/>
              </w:numPr>
              <w:spacing w:before="0" w:beforeAutospacing="0" w:after="0" w:afterAutospacing="0"/>
              <w:rPr>
                <w:b/>
                <w:i/>
                <w:color w:val="000000"/>
              </w:rPr>
            </w:pPr>
            <w:r w:rsidRPr="003D6955">
              <w:rPr>
                <w:color w:val="000000"/>
              </w:rPr>
              <w:lastRenderedPageBreak/>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3D6955" w:rsidRPr="003D6955" w:rsidRDefault="003D6955" w:rsidP="00F73835">
            <w:pPr>
              <w:pStyle w:val="12"/>
              <w:numPr>
                <w:ilvl w:val="0"/>
                <w:numId w:val="29"/>
              </w:numPr>
              <w:spacing w:before="0" w:beforeAutospacing="0" w:after="0" w:afterAutospacing="0"/>
              <w:rPr>
                <w:color w:val="000000"/>
              </w:rPr>
            </w:pPr>
            <w:r w:rsidRPr="003D6955">
              <w:rPr>
                <w:color w:val="000000"/>
              </w:rPr>
              <w:t xml:space="preserve">имеет первичные представления </w:t>
            </w:r>
            <w:r w:rsidRPr="003D6955">
              <w:rPr>
                <w:color w:val="000000"/>
              </w:rPr>
              <w:br/>
              <w:t>о многонациональности России, фольклоре и этнокультурных традициях народов России;</w:t>
            </w:r>
          </w:p>
          <w:p w:rsidR="003D6955" w:rsidRPr="003D6955" w:rsidRDefault="003D6955" w:rsidP="00F73835">
            <w:pPr>
              <w:pStyle w:val="12"/>
              <w:numPr>
                <w:ilvl w:val="0"/>
                <w:numId w:val="29"/>
              </w:numPr>
              <w:spacing w:before="0" w:beforeAutospacing="0" w:after="0" w:afterAutospacing="0"/>
              <w:rPr>
                <w:color w:val="000000"/>
              </w:rPr>
            </w:pPr>
            <w:r w:rsidRPr="003D6955">
              <w:rPr>
                <w:rFonts w:eastAsia="ZapfDingbats"/>
                <w:color w:val="000000"/>
              </w:rPr>
              <w:t>понимает, что все люди имеют равные права и могут выступать за них;</w:t>
            </w:r>
          </w:p>
          <w:p w:rsidR="003D6955" w:rsidRPr="003D6955" w:rsidRDefault="003D6955" w:rsidP="00F73835">
            <w:pPr>
              <w:pStyle w:val="12"/>
              <w:numPr>
                <w:ilvl w:val="0"/>
                <w:numId w:val="29"/>
              </w:numPr>
              <w:spacing w:before="0" w:beforeAutospacing="0" w:after="0" w:afterAutospacing="0"/>
              <w:rPr>
                <w:color w:val="000000"/>
              </w:rPr>
            </w:pPr>
            <w:r w:rsidRPr="003D6955">
              <w:rPr>
                <w:rFonts w:eastAsia="ZapfDingbats"/>
                <w:color w:val="000000"/>
              </w:rPr>
              <w:t>имеет представление о чувстве собственного достоинства, самоуважении.</w:t>
            </w:r>
          </w:p>
          <w:p w:rsidR="003D6955" w:rsidRPr="003D6955" w:rsidRDefault="003D6955" w:rsidP="00A72C81">
            <w:pPr>
              <w:pStyle w:val="a5"/>
              <w:ind w:left="0"/>
              <w:rPr>
                <w:color w:val="000000"/>
                <w:sz w:val="24"/>
                <w:szCs w:val="24"/>
                <w:lang w:val="ru-RU"/>
              </w:rPr>
            </w:pPr>
          </w:p>
        </w:tc>
      </w:tr>
      <w:tr w:rsidR="003D6955" w:rsidRPr="003D6955" w:rsidTr="00A72C81">
        <w:tc>
          <w:tcPr>
            <w:tcW w:w="3510" w:type="dxa"/>
          </w:tcPr>
          <w:p w:rsidR="003D6955" w:rsidRPr="003D6955" w:rsidRDefault="003D6955" w:rsidP="00A72C81">
            <w:pPr>
              <w:contextualSpacing/>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lastRenderedPageBreak/>
              <w:t>3. Социальная направленность и зрелость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Проявляющий самостоятельность и ответственность в постановке </w:t>
            </w:r>
            <w:r w:rsidRPr="003D6955">
              <w:rPr>
                <w:rFonts w:ascii="Times New Roman" w:hAnsi="Times New Roman" w:cs="Times New Roman"/>
                <w:color w:val="000000"/>
                <w:sz w:val="24"/>
                <w:szCs w:val="24"/>
              </w:rPr>
              <w:br/>
              <w:t xml:space="preserve">и достижении жизненных целей, активность, честность </w:t>
            </w:r>
            <w:r w:rsidRPr="003D6955">
              <w:rPr>
                <w:rFonts w:ascii="Times New Roman" w:hAnsi="Times New Roman" w:cs="Times New Roman"/>
                <w:color w:val="000000"/>
                <w:sz w:val="24"/>
                <w:szCs w:val="24"/>
              </w:rPr>
              <w:br/>
              <w:t xml:space="preserve">и принципиальность в общественной сфере, нетерпимость к проявлениям непрофессионализма в </w:t>
            </w:r>
            <w:r w:rsidRPr="003D6955">
              <w:rPr>
                <w:rFonts w:ascii="Times New Roman" w:hAnsi="Times New Roman" w:cs="Times New Roman"/>
                <w:color w:val="000000"/>
                <w:sz w:val="24"/>
                <w:szCs w:val="24"/>
              </w:rPr>
              <w:lastRenderedPageBreak/>
              <w:t>трудовой деятельности, уважение и признание ценности каждой человеческой личности, сочувствие и деятельное сострадание к другим людям. Сознательно и творчески проектирующий свой жизненный путь, использующий для разрешения проблем и достижения целей средства саморегуляции, самоорганизации и рефлексии.</w:t>
            </w:r>
          </w:p>
        </w:tc>
        <w:tc>
          <w:tcPr>
            <w:tcW w:w="2552" w:type="dxa"/>
          </w:tcPr>
          <w:p w:rsidR="003D6955" w:rsidRPr="003D6955" w:rsidRDefault="003D6955" w:rsidP="00F73835">
            <w:pPr>
              <w:pStyle w:val="a5"/>
              <w:numPr>
                <w:ilvl w:val="0"/>
                <w:numId w:val="30"/>
              </w:numPr>
              <w:rPr>
                <w:color w:val="000000"/>
                <w:sz w:val="24"/>
                <w:szCs w:val="24"/>
              </w:rPr>
            </w:pPr>
            <w:r w:rsidRPr="003D6955">
              <w:rPr>
                <w:color w:val="000000"/>
                <w:sz w:val="24"/>
                <w:szCs w:val="24"/>
              </w:rPr>
              <w:lastRenderedPageBreak/>
              <w:t>формирование уважения к человеку труда и старшему поколению</w:t>
            </w:r>
            <w:r w:rsidRPr="003D6955">
              <w:rPr>
                <w:color w:val="000000"/>
                <w:sz w:val="24"/>
                <w:szCs w:val="24"/>
                <w:lang w:val="ru-RU"/>
              </w:rPr>
              <w:t>;</w:t>
            </w:r>
          </w:p>
          <w:p w:rsidR="003D6955" w:rsidRPr="003D6955" w:rsidRDefault="003D6955" w:rsidP="00F73835">
            <w:pPr>
              <w:pStyle w:val="a5"/>
              <w:numPr>
                <w:ilvl w:val="0"/>
                <w:numId w:val="30"/>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tc>
        <w:tc>
          <w:tcPr>
            <w:tcW w:w="3969" w:type="dxa"/>
          </w:tcPr>
          <w:p w:rsidR="003D6955" w:rsidRPr="003D6955" w:rsidRDefault="003D6955" w:rsidP="00A72C81">
            <w:pPr>
              <w:pStyle w:val="12"/>
              <w:shd w:val="clear" w:color="auto" w:fill="FFFFFF"/>
              <w:spacing w:before="0" w:beforeAutospacing="0" w:after="0" w:afterAutospacing="0"/>
              <w:contextualSpacing/>
              <w:rPr>
                <w:color w:val="000000"/>
              </w:rPr>
            </w:pPr>
            <w:r w:rsidRPr="003D6955">
              <w:rPr>
                <w:color w:val="000000"/>
              </w:rPr>
              <w:t>3.1. Имеющий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3D6955" w:rsidRPr="003D6955" w:rsidRDefault="003D6955" w:rsidP="00A72C81">
            <w:pPr>
              <w:pStyle w:val="12"/>
              <w:shd w:val="clear" w:color="auto" w:fill="FFFFFF"/>
              <w:spacing w:before="0" w:beforeAutospacing="0" w:after="0" w:afterAutospacing="0"/>
              <w:contextualSpacing/>
              <w:rPr>
                <w:color w:val="000000"/>
              </w:rPr>
            </w:pPr>
            <w:r w:rsidRPr="003D6955">
              <w:rPr>
                <w:color w:val="000000"/>
              </w:rPr>
              <w:t xml:space="preserve">3.2. 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w:t>
            </w:r>
            <w:r w:rsidRPr="003D6955">
              <w:rPr>
                <w:color w:val="000000"/>
              </w:rPr>
              <w:lastRenderedPageBreak/>
              <w:t>удовлетворённость, стыд, доброжелательность и т.д.).</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3.3. Начинающий осознавать себя (свое «Я») в соответствии с семейными, национальными, нравственными ценностями и нормами и правилами поведения.</w:t>
            </w:r>
          </w:p>
          <w:p w:rsidR="003D6955" w:rsidRPr="003D6955" w:rsidRDefault="003D6955" w:rsidP="00A72C81">
            <w:pPr>
              <w:pStyle w:val="a5"/>
              <w:ind w:left="0"/>
              <w:rPr>
                <w:color w:val="000000"/>
                <w:sz w:val="24"/>
                <w:szCs w:val="24"/>
                <w:lang w:val="ru-RU"/>
              </w:rPr>
            </w:pPr>
            <w:r w:rsidRPr="003D6955">
              <w:rPr>
                <w:bCs/>
                <w:color w:val="000000"/>
                <w:sz w:val="24"/>
                <w:szCs w:val="24"/>
                <w:lang w:val="ru-RU"/>
              </w:rPr>
              <w:t xml:space="preserve">3.4. Различающий основные проявления добра и зла, </w:t>
            </w:r>
            <w:r w:rsidRPr="003D6955">
              <w:rPr>
                <w:bCs/>
                <w:iCs/>
                <w:color w:val="000000"/>
                <w:sz w:val="24"/>
                <w:szCs w:val="24"/>
                <w:lang w:val="ru-RU"/>
              </w:rPr>
              <w:t>принимает и уважает ценности общества,</w:t>
            </w:r>
            <w:r w:rsidRPr="003D6955">
              <w:rPr>
                <w:bCs/>
                <w:color w:val="000000"/>
                <w:kern w:val="24"/>
                <w:sz w:val="24"/>
                <w:szCs w:val="24"/>
                <w:lang w:val="ru-RU"/>
              </w:rPr>
              <w:t xml:space="preserve"> </w:t>
            </w:r>
            <w:r w:rsidRPr="003D6955">
              <w:rPr>
                <w:bCs/>
                <w:iCs/>
                <w:color w:val="000000"/>
                <w:sz w:val="24"/>
                <w:szCs w:val="24"/>
                <w:lang w:val="ru-RU"/>
              </w:rPr>
              <w:t xml:space="preserve">правдивый, искренний, способный к сочувствию и заботе, </w:t>
            </w:r>
            <w:r w:rsidRPr="003D6955">
              <w:rPr>
                <w:bCs/>
                <w:iCs/>
                <w:color w:val="000000"/>
                <w:sz w:val="24"/>
                <w:szCs w:val="24"/>
                <w:lang w:val="ru-RU"/>
              </w:rPr>
              <w:br/>
              <w:t>к нравственному поступку, проявляет ответственность за свои действия и поведение.</w:t>
            </w:r>
          </w:p>
        </w:tc>
        <w:tc>
          <w:tcPr>
            <w:tcW w:w="4961" w:type="dxa"/>
          </w:tcPr>
          <w:p w:rsidR="003D6955" w:rsidRPr="003D6955" w:rsidRDefault="003D6955" w:rsidP="00F73835">
            <w:pPr>
              <w:pStyle w:val="a5"/>
              <w:numPr>
                <w:ilvl w:val="0"/>
                <w:numId w:val="31"/>
              </w:numPr>
              <w:jc w:val="both"/>
              <w:rPr>
                <w:color w:val="000000"/>
                <w:sz w:val="24"/>
                <w:szCs w:val="24"/>
              </w:rPr>
            </w:pPr>
            <w:r w:rsidRPr="003D6955">
              <w:rPr>
                <w:color w:val="000000"/>
                <w:sz w:val="24"/>
                <w:szCs w:val="24"/>
              </w:rPr>
              <w:lastRenderedPageBreak/>
              <w:t xml:space="preserve">имеет первичные представления </w:t>
            </w:r>
            <w:r w:rsidRPr="003D6955">
              <w:rPr>
                <w:color w:val="000000"/>
                <w:sz w:val="24"/>
                <w:szCs w:val="24"/>
              </w:rPr>
              <w:br/>
              <w:t>о нравственных ценностях в отношении общества, сверстников, взрослых, предметного мира и себя в этом мире;</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проявляет нравственные чувства, эмоционально-ценностного отношения к окружающим людям, предметному миру, к себе;</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испытывает чувства гордости, удовлетворенности, стыда от своих поступков, действий и поведения;</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доброжелательный, умеющий слушать и </w:t>
            </w:r>
            <w:r w:rsidRPr="003D6955">
              <w:rPr>
                <w:color w:val="000000"/>
                <w:sz w:val="24"/>
                <w:szCs w:val="24"/>
              </w:rPr>
              <w:lastRenderedPageBreak/>
              <w:t>слышать собеседника, обосновывать свое мнение;</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способный выразить себя в игровой, досуговой деятельности и поведении в соответствии с нравственными ценностями;</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самостоятельно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т.д.);</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преобразует полученные знания и способы деятельности, изменяет поведение и стиль общения со взрослыми и сверстниками </w:t>
            </w:r>
            <w:r w:rsidRPr="003D6955">
              <w:rPr>
                <w:color w:val="000000"/>
                <w:sz w:val="24"/>
                <w:szCs w:val="24"/>
              </w:rPr>
              <w:br/>
              <w:t>в зависимости от ситуации;</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способен к творческому поведению в новых ситуациях в соответствии с принятой системой ценностей;</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выражает познавательный интерес </w:t>
            </w:r>
            <w:r w:rsidRPr="003D6955">
              <w:rPr>
                <w:color w:val="000000"/>
                <w:sz w:val="24"/>
                <w:szCs w:val="24"/>
              </w:rPr>
              <w:br/>
              <w:t>к отношениям, поведению людей, стремление их осмысливать, оценивать в соответствии с усвоенными нравственными нормами и ценностями;</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задает вопросы взрослым и сверстникам;</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экспериментирует в сфере установления отношений, определения позиции </w:t>
            </w:r>
            <w:r w:rsidRPr="003D6955">
              <w:rPr>
                <w:color w:val="000000"/>
                <w:sz w:val="24"/>
                <w:szCs w:val="24"/>
              </w:rPr>
              <w:br/>
              <w:t>в собственном поведении;</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способен самостоятельно действовать, в случае затруднений обращаться за </w:t>
            </w:r>
            <w:r w:rsidRPr="003D6955">
              <w:rPr>
                <w:color w:val="000000"/>
                <w:sz w:val="24"/>
                <w:szCs w:val="24"/>
              </w:rPr>
              <w:lastRenderedPageBreak/>
              <w:t>помощью;</w:t>
            </w:r>
          </w:p>
          <w:p w:rsidR="003D6955" w:rsidRPr="003D6955" w:rsidRDefault="003D6955" w:rsidP="00F73835">
            <w:pPr>
              <w:pStyle w:val="a5"/>
              <w:numPr>
                <w:ilvl w:val="0"/>
                <w:numId w:val="31"/>
              </w:numPr>
              <w:jc w:val="both"/>
              <w:rPr>
                <w:color w:val="000000"/>
                <w:sz w:val="24"/>
                <w:szCs w:val="24"/>
              </w:rPr>
            </w:pPr>
            <w:r w:rsidRPr="003D6955">
              <w:rPr>
                <w:rFonts w:eastAsia="ZapfDingbats"/>
                <w:color w:val="000000"/>
                <w:sz w:val="24"/>
                <w:szCs w:val="24"/>
              </w:rPr>
              <w:t>осознает возможности совместного поиска выхода из сложившейся проблемной ситуации или принятия решений;</w:t>
            </w:r>
          </w:p>
          <w:p w:rsidR="003D6955" w:rsidRPr="003D6955" w:rsidRDefault="003D6955" w:rsidP="00F73835">
            <w:pPr>
              <w:pStyle w:val="a5"/>
              <w:numPr>
                <w:ilvl w:val="0"/>
                <w:numId w:val="31"/>
              </w:numPr>
              <w:jc w:val="both"/>
              <w:rPr>
                <w:color w:val="000000"/>
                <w:sz w:val="24"/>
                <w:szCs w:val="24"/>
              </w:rPr>
            </w:pPr>
            <w:r w:rsidRPr="003D6955">
              <w:rPr>
                <w:rFonts w:eastAsia="ZapfDingbats"/>
                <w:color w:val="000000"/>
                <w:sz w:val="24"/>
                <w:szCs w:val="24"/>
              </w:rPr>
              <w:t>использует принятые в обществе правила коммуникации (спокойно сидеть, слушать, дать возможность высказаться);</w:t>
            </w:r>
          </w:p>
          <w:p w:rsidR="003D6955" w:rsidRPr="003D6955" w:rsidRDefault="003D6955" w:rsidP="00F73835">
            <w:pPr>
              <w:pStyle w:val="a5"/>
              <w:numPr>
                <w:ilvl w:val="0"/>
                <w:numId w:val="31"/>
              </w:numPr>
              <w:jc w:val="both"/>
              <w:rPr>
                <w:color w:val="000000"/>
                <w:sz w:val="24"/>
                <w:szCs w:val="24"/>
              </w:rPr>
            </w:pPr>
            <w:r w:rsidRPr="003D6955">
              <w:rPr>
                <w:rFonts w:eastAsia="ZapfDingbats"/>
                <w:color w:val="000000"/>
                <w:sz w:val="24"/>
                <w:szCs w:val="24"/>
              </w:rPr>
              <w:t>умеет слушать и уважать мнения других людей;</w:t>
            </w:r>
          </w:p>
          <w:p w:rsidR="003D6955" w:rsidRPr="003D6955" w:rsidRDefault="003D6955" w:rsidP="00F73835">
            <w:pPr>
              <w:pStyle w:val="a5"/>
              <w:numPr>
                <w:ilvl w:val="0"/>
                <w:numId w:val="31"/>
              </w:numPr>
              <w:jc w:val="both"/>
              <w:rPr>
                <w:color w:val="000000"/>
                <w:sz w:val="24"/>
                <w:szCs w:val="24"/>
              </w:rPr>
            </w:pPr>
            <w:r w:rsidRPr="003D6955">
              <w:rPr>
                <w:rFonts w:eastAsia="ZapfDingbats"/>
                <w:color w:val="000000"/>
                <w:sz w:val="24"/>
                <w:szCs w:val="24"/>
              </w:rPr>
              <w:t>умеет пойти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 xml:space="preserve">пытается соотнести свое поведение </w:t>
            </w:r>
            <w:r w:rsidRPr="003D6955">
              <w:rPr>
                <w:color w:val="000000"/>
                <w:sz w:val="24"/>
                <w:szCs w:val="24"/>
              </w:rPr>
              <w:br/>
              <w:t>с правилами и нормами общества;</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осознает свое эмоциональное состояние;</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имеет свое мнение, может его обосновать;</w:t>
            </w:r>
          </w:p>
          <w:p w:rsidR="003D6955" w:rsidRPr="003D6955" w:rsidRDefault="003D6955" w:rsidP="00F73835">
            <w:pPr>
              <w:pStyle w:val="a5"/>
              <w:numPr>
                <w:ilvl w:val="0"/>
                <w:numId w:val="31"/>
              </w:numPr>
              <w:jc w:val="both"/>
              <w:rPr>
                <w:color w:val="000000"/>
                <w:sz w:val="24"/>
                <w:szCs w:val="24"/>
              </w:rPr>
            </w:pPr>
            <w:r w:rsidRPr="003D6955">
              <w:rPr>
                <w:rFonts w:eastAsia="ZapfDingbats"/>
                <w:color w:val="000000"/>
                <w:sz w:val="24"/>
                <w:szCs w:val="24"/>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имеет начальные способности управлять своим поведением, планировать свои действия;</w:t>
            </w:r>
          </w:p>
          <w:p w:rsidR="003D6955" w:rsidRPr="003D6955" w:rsidRDefault="003D6955" w:rsidP="00F73835">
            <w:pPr>
              <w:pStyle w:val="a5"/>
              <w:numPr>
                <w:ilvl w:val="0"/>
                <w:numId w:val="31"/>
              </w:numPr>
              <w:jc w:val="both"/>
              <w:rPr>
                <w:color w:val="000000"/>
                <w:sz w:val="24"/>
                <w:szCs w:val="24"/>
              </w:rPr>
            </w:pPr>
            <w:r w:rsidRPr="003D6955">
              <w:rPr>
                <w:color w:val="000000"/>
                <w:sz w:val="24"/>
                <w:szCs w:val="24"/>
              </w:rPr>
              <w:t>старается не нарушать правила поведения, испытывает чувство неловкости, стыда в ситуациях, где его поведение неблаговидно;</w:t>
            </w:r>
          </w:p>
          <w:p w:rsidR="003D6955" w:rsidRPr="003D6955" w:rsidRDefault="003D6955" w:rsidP="00F73835">
            <w:pPr>
              <w:pStyle w:val="12"/>
              <w:numPr>
                <w:ilvl w:val="0"/>
                <w:numId w:val="31"/>
              </w:numPr>
              <w:shd w:val="clear" w:color="auto" w:fill="FFFFFF"/>
              <w:spacing w:before="0" w:beforeAutospacing="0" w:after="0" w:afterAutospacing="0"/>
              <w:contextualSpacing/>
              <w:rPr>
                <w:color w:val="000000"/>
              </w:rPr>
            </w:pPr>
            <w:r w:rsidRPr="003D6955">
              <w:rPr>
                <w:color w:val="000000"/>
              </w:rPr>
              <w:lastRenderedPageBreak/>
              <w:t>поведение в основном определяется представлениями о хороших и плохих поступках.</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4. </w:t>
            </w:r>
            <w:r w:rsidRPr="003D6955">
              <w:rPr>
                <w:rFonts w:ascii="Times New Roman" w:hAnsi="Times New Roman" w:cs="Times New Roman"/>
                <w:b/>
                <w:bCs/>
                <w:color w:val="000000"/>
                <w:sz w:val="24"/>
                <w:szCs w:val="24"/>
              </w:rPr>
              <w:t>Интеллектуальная самостоятельность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Системно, креативно </w:t>
            </w:r>
            <w:r w:rsidRPr="003D6955">
              <w:rPr>
                <w:rFonts w:ascii="Times New Roman" w:hAnsi="Times New Roman" w:cs="Times New Roman"/>
                <w:color w:val="000000"/>
                <w:sz w:val="24"/>
                <w:szCs w:val="24"/>
              </w:rPr>
              <w:br/>
              <w:t xml:space="preserve">и критически мыслящий, активно и целенаправленно познающий мир, самореализующийся </w:t>
            </w:r>
            <w:r w:rsidRPr="003D6955">
              <w:rPr>
                <w:rFonts w:ascii="Times New Roman" w:hAnsi="Times New Roman" w:cs="Times New Roman"/>
                <w:color w:val="000000"/>
                <w:sz w:val="24"/>
                <w:szCs w:val="24"/>
              </w:rPr>
              <w:br/>
              <w:t xml:space="preserve">в профессиональной и личностной сферах на основе этических </w:t>
            </w:r>
            <w:r w:rsidRPr="003D6955">
              <w:rPr>
                <w:rFonts w:ascii="Times New Roman" w:hAnsi="Times New Roman" w:cs="Times New Roman"/>
                <w:color w:val="000000"/>
                <w:sz w:val="24"/>
                <w:szCs w:val="24"/>
              </w:rPr>
              <w:br/>
              <w:t>и эстетических идеалов.</w:t>
            </w:r>
          </w:p>
        </w:tc>
        <w:tc>
          <w:tcPr>
            <w:tcW w:w="2552" w:type="dxa"/>
          </w:tcPr>
          <w:p w:rsidR="003D6955" w:rsidRPr="003D6955" w:rsidRDefault="003D6955" w:rsidP="00F73835">
            <w:pPr>
              <w:pStyle w:val="a5"/>
              <w:numPr>
                <w:ilvl w:val="0"/>
                <w:numId w:val="32"/>
              </w:numPr>
              <w:rPr>
                <w:color w:val="000000"/>
                <w:sz w:val="24"/>
                <w:szCs w:val="24"/>
              </w:rPr>
            </w:pPr>
            <w:r w:rsidRPr="003D6955">
              <w:rPr>
                <w:color w:val="000000"/>
                <w:sz w:val="24"/>
                <w:szCs w:val="24"/>
              </w:rPr>
              <w:t>формирование уважения к человеку труда и старшему поколению</w:t>
            </w:r>
            <w:r w:rsidRPr="003D6955">
              <w:rPr>
                <w:color w:val="000000"/>
                <w:sz w:val="24"/>
                <w:szCs w:val="24"/>
                <w:lang w:val="ru-RU"/>
              </w:rPr>
              <w:t>;</w:t>
            </w:r>
          </w:p>
          <w:p w:rsidR="003D6955" w:rsidRPr="003D6955" w:rsidRDefault="003D6955" w:rsidP="00F73835">
            <w:pPr>
              <w:pStyle w:val="a5"/>
              <w:numPr>
                <w:ilvl w:val="0"/>
                <w:numId w:val="32"/>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32"/>
              </w:numPr>
              <w:rPr>
                <w:color w:val="000000"/>
                <w:sz w:val="24"/>
                <w:szCs w:val="24"/>
              </w:rPr>
            </w:pPr>
            <w:r w:rsidRPr="003D6955">
              <w:rPr>
                <w:color w:val="000000"/>
                <w:sz w:val="24"/>
                <w:szCs w:val="24"/>
              </w:rPr>
              <w:t>формирование бережного отношения к культурному наследию и традициям многонационального народа Российской Федерации</w:t>
            </w:r>
            <w:r w:rsidRPr="003D6955">
              <w:rPr>
                <w:color w:val="000000"/>
                <w:sz w:val="24"/>
                <w:szCs w:val="24"/>
                <w:lang w:val="ru-RU"/>
              </w:rPr>
              <w:t>.</w:t>
            </w:r>
          </w:p>
        </w:tc>
        <w:tc>
          <w:tcPr>
            <w:tcW w:w="3969" w:type="dxa"/>
          </w:tcPr>
          <w:p w:rsidR="003D6955" w:rsidRPr="003D6955" w:rsidRDefault="003D6955" w:rsidP="00A72C81">
            <w:pPr>
              <w:pStyle w:val="12"/>
              <w:shd w:val="clear" w:color="auto" w:fill="FFFFFF"/>
              <w:spacing w:before="0" w:beforeAutospacing="0" w:after="0" w:afterAutospacing="0"/>
              <w:contextualSpacing/>
              <w:rPr>
                <w:color w:val="000000"/>
              </w:rPr>
            </w:pPr>
            <w:r w:rsidRPr="003D6955">
              <w:rPr>
                <w:color w:val="000000"/>
              </w:rPr>
              <w:t xml:space="preserve">4.1. Способный выразить себя </w:t>
            </w:r>
            <w:r w:rsidRPr="003D6955">
              <w:rPr>
                <w:color w:val="000000"/>
              </w:rPr>
              <w:br/>
              <w:t>в разных видах деятельности (игровой, трудовой, учебной и пр.) в соответствии с нравственными ценностями и нормами.</w:t>
            </w:r>
          </w:p>
          <w:p w:rsidR="003D6955" w:rsidRPr="003D6955" w:rsidRDefault="003D6955" w:rsidP="00A72C81">
            <w:pPr>
              <w:pStyle w:val="12"/>
              <w:shd w:val="clear" w:color="auto" w:fill="FFFFFF"/>
              <w:spacing w:before="0" w:beforeAutospacing="0" w:after="0" w:afterAutospacing="0"/>
              <w:contextualSpacing/>
              <w:rPr>
                <w:color w:val="000000"/>
              </w:rPr>
            </w:pPr>
            <w:r w:rsidRPr="003D6955">
              <w:rPr>
                <w:color w:val="000000"/>
              </w:rPr>
              <w:t xml:space="preserve">4.2. 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w:t>
            </w:r>
            <w:r w:rsidRPr="003D6955">
              <w:rPr>
                <w:color w:val="000000"/>
              </w:rPr>
              <w:br/>
              <w:t>в самовыражении, в том числе творческом.</w:t>
            </w:r>
          </w:p>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4.3. Активный, проявляющий самостоятельность и инициативу </w:t>
            </w:r>
            <w:r w:rsidRPr="003D6955">
              <w:rPr>
                <w:rFonts w:ascii="Times New Roman" w:hAnsi="Times New Roman" w:cs="Times New Roman"/>
                <w:color w:val="000000"/>
                <w:sz w:val="24"/>
                <w:szCs w:val="24"/>
              </w:rPr>
              <w:br/>
              <w:t xml:space="preserve">в познавательной, игровой, коммуникативной и продуктивных видах деятельности </w:t>
            </w:r>
            <w:r w:rsidRPr="003D6955">
              <w:rPr>
                <w:rFonts w:ascii="Times New Roman" w:hAnsi="Times New Roman" w:cs="Times New Roman"/>
                <w:color w:val="000000"/>
                <w:sz w:val="24"/>
                <w:szCs w:val="24"/>
              </w:rPr>
              <w:br/>
              <w:t>и в самообслуживании.</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4.4. Способный чувствовать прекрасное в быту, природе, поступках, искусстве, стремящийся к отображению прекрасного </w:t>
            </w:r>
            <w:r w:rsidRPr="003D6955">
              <w:rPr>
                <w:rFonts w:ascii="Times New Roman" w:hAnsi="Times New Roman" w:cs="Times New Roman"/>
                <w:color w:val="000000"/>
                <w:sz w:val="24"/>
                <w:szCs w:val="24"/>
              </w:rPr>
              <w:br/>
              <w:t xml:space="preserve">в продуктивных видах деятельности, обладающий </w:t>
            </w:r>
            <w:r w:rsidRPr="003D6955">
              <w:rPr>
                <w:rFonts w:ascii="Times New Roman" w:hAnsi="Times New Roman" w:cs="Times New Roman"/>
                <w:color w:val="000000"/>
                <w:sz w:val="24"/>
                <w:szCs w:val="24"/>
              </w:rPr>
              <w:lastRenderedPageBreak/>
              <w:t xml:space="preserve">основами художественно-эстетического вкуса. Эмоционально отзывчивый к душевной </w:t>
            </w:r>
            <w:r w:rsidRPr="003D6955">
              <w:rPr>
                <w:rFonts w:ascii="Times New Roman" w:hAnsi="Times New Roman" w:cs="Times New Roman"/>
                <w:color w:val="000000"/>
                <w:sz w:val="24"/>
                <w:szCs w:val="24"/>
              </w:rPr>
              <w:br/>
              <w:t>и физической красоте человека, окружающего мира, произведений искусства.</w:t>
            </w:r>
          </w:p>
          <w:p w:rsidR="003D6955" w:rsidRPr="003D6955" w:rsidRDefault="003D6955" w:rsidP="00A72C81">
            <w:pPr>
              <w:pStyle w:val="a5"/>
              <w:ind w:left="0"/>
              <w:rPr>
                <w:color w:val="000000"/>
                <w:sz w:val="24"/>
                <w:szCs w:val="24"/>
                <w:lang w:val="ru-RU"/>
              </w:rPr>
            </w:pPr>
            <w:r w:rsidRPr="003D6955">
              <w:rPr>
                <w:color w:val="000000"/>
                <w:sz w:val="24"/>
                <w:szCs w:val="24"/>
                <w:lang w:val="ru-RU"/>
              </w:rPr>
              <w:t xml:space="preserve">4.5. Способный к самостоятельному поиску решений в зависимости </w:t>
            </w:r>
            <w:r w:rsidRPr="003D6955">
              <w:rPr>
                <w:color w:val="000000"/>
                <w:sz w:val="24"/>
                <w:szCs w:val="24"/>
                <w:lang w:val="ru-RU"/>
              </w:rPr>
              <w:br/>
              <w:t>от знакомых жизненных ситуаций.</w:t>
            </w:r>
          </w:p>
          <w:p w:rsidR="003D6955" w:rsidRPr="003D6955" w:rsidRDefault="003D6955" w:rsidP="00A72C81">
            <w:pPr>
              <w:pStyle w:val="a5"/>
              <w:ind w:left="0"/>
              <w:rPr>
                <w:color w:val="000000"/>
                <w:sz w:val="24"/>
                <w:szCs w:val="24"/>
                <w:lang w:val="ru-RU"/>
              </w:rPr>
            </w:pPr>
            <w:r w:rsidRPr="003D6955">
              <w:rPr>
                <w:color w:val="000000"/>
                <w:sz w:val="24"/>
                <w:szCs w:val="24"/>
                <w:lang w:val="ru-RU"/>
              </w:rPr>
              <w:t xml:space="preserve">4.6. Мотивированный к посильной проектной и исследовательской деятельности экспериментированию, открытиям, проявляющий любопытство </w:t>
            </w:r>
            <w:r w:rsidRPr="003D6955">
              <w:rPr>
                <w:color w:val="000000"/>
                <w:sz w:val="24"/>
                <w:szCs w:val="24"/>
                <w:lang w:val="ru-RU"/>
              </w:rPr>
              <w:br/>
              <w:t xml:space="preserve">и стремление к самостоятельному решению интеллектуальных </w:t>
            </w:r>
            <w:r w:rsidRPr="003D6955">
              <w:rPr>
                <w:color w:val="000000"/>
                <w:sz w:val="24"/>
                <w:szCs w:val="24"/>
                <w:lang w:val="ru-RU"/>
              </w:rPr>
              <w:br/>
              <w:t>и практических задач.</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4.7. Не принимающий действия </w:t>
            </w:r>
            <w:r w:rsidRPr="003D6955">
              <w:rPr>
                <w:rFonts w:ascii="Times New Roman" w:hAnsi="Times New Roman" w:cs="Times New Roman"/>
                <w:color w:val="000000"/>
                <w:sz w:val="24"/>
                <w:szCs w:val="24"/>
              </w:rPr>
              <w:br/>
              <w:t xml:space="preserve">и поступки, противоречащие нормам нравственности и культуры поведения. </w:t>
            </w:r>
          </w:p>
        </w:tc>
        <w:tc>
          <w:tcPr>
            <w:tcW w:w="4961" w:type="dxa"/>
          </w:tcPr>
          <w:p w:rsidR="003D6955" w:rsidRPr="003D6955" w:rsidRDefault="003D6955" w:rsidP="00F73835">
            <w:pPr>
              <w:pStyle w:val="a5"/>
              <w:numPr>
                <w:ilvl w:val="0"/>
                <w:numId w:val="33"/>
              </w:numPr>
              <w:rPr>
                <w:color w:val="000000"/>
                <w:sz w:val="24"/>
                <w:szCs w:val="24"/>
              </w:rPr>
            </w:pPr>
            <w:r w:rsidRPr="003D6955">
              <w:rPr>
                <w:color w:val="000000"/>
                <w:sz w:val="24"/>
                <w:szCs w:val="24"/>
              </w:rPr>
              <w:lastRenderedPageBreak/>
              <w:t>проявляет любознательность и интерес к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rsidR="003D6955" w:rsidRPr="003D6955" w:rsidRDefault="003D6955" w:rsidP="00F73835">
            <w:pPr>
              <w:pStyle w:val="a5"/>
              <w:numPr>
                <w:ilvl w:val="0"/>
                <w:numId w:val="33"/>
              </w:numPr>
              <w:rPr>
                <w:color w:val="000000"/>
                <w:sz w:val="24"/>
                <w:szCs w:val="24"/>
              </w:rPr>
            </w:pPr>
            <w:r w:rsidRPr="003D6955">
              <w:rPr>
                <w:color w:val="000000"/>
                <w:sz w:val="24"/>
                <w:szCs w:val="24"/>
              </w:rPr>
              <w:t>проявляет инициативу в самостоятельном решении несложных практических проблем и в реализации собственных идей и замыслов;</w:t>
            </w:r>
          </w:p>
          <w:p w:rsidR="003D6955" w:rsidRPr="003D6955" w:rsidRDefault="003D6955" w:rsidP="00F73835">
            <w:pPr>
              <w:pStyle w:val="12"/>
              <w:numPr>
                <w:ilvl w:val="0"/>
                <w:numId w:val="33"/>
              </w:numPr>
              <w:shd w:val="clear" w:color="auto" w:fill="FFFFFF"/>
              <w:spacing w:before="0" w:beforeAutospacing="0" w:after="0" w:afterAutospacing="0"/>
              <w:contextualSpacing/>
              <w:rPr>
                <w:color w:val="000000"/>
              </w:rPr>
            </w:pPr>
            <w:r w:rsidRPr="003D6955">
              <w:rPr>
                <w:color w:val="000000"/>
              </w:rPr>
              <w:t>проявляет инициативу в получении новой информации и практического опыта;</w:t>
            </w:r>
          </w:p>
          <w:p w:rsidR="003D6955" w:rsidRPr="003D6955" w:rsidRDefault="003D6955" w:rsidP="00F73835">
            <w:pPr>
              <w:pStyle w:val="12"/>
              <w:numPr>
                <w:ilvl w:val="0"/>
                <w:numId w:val="33"/>
              </w:numPr>
              <w:shd w:val="clear" w:color="auto" w:fill="FFFFFF"/>
              <w:spacing w:before="0" w:beforeAutospacing="0" w:after="0" w:afterAutospacing="0"/>
              <w:contextualSpacing/>
              <w:rPr>
                <w:color w:val="000000"/>
              </w:rPr>
            </w:pPr>
            <w:r w:rsidRPr="003D6955">
              <w:rPr>
                <w:color w:val="000000"/>
              </w:rPr>
              <w:t>проявляет желание сотрудничать с другими детьми и взрослыми в решении посильных общественных задач.</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lastRenderedPageBreak/>
              <w:t>5. Зрелое сетевое поведение</w:t>
            </w:r>
            <w:r w:rsidRPr="003D6955">
              <w:rPr>
                <w:rFonts w:ascii="Times New Roman" w:hAnsi="Times New Roman" w:cs="Times New Roman"/>
                <w:color w:val="000000"/>
                <w:sz w:val="24"/>
                <w:szCs w:val="24"/>
              </w:rPr>
              <w:t xml:space="preserve"> Эффективно и уверенно </w:t>
            </w:r>
            <w:r w:rsidRPr="003D6955">
              <w:rPr>
                <w:rFonts w:ascii="Times New Roman" w:hAnsi="Times New Roman" w:cs="Times New Roman"/>
                <w:color w:val="000000"/>
                <w:sz w:val="24"/>
                <w:szCs w:val="24"/>
              </w:rPr>
              <w:br/>
              <w:t xml:space="preserve">осуществляющий сетевую коммуникацию и взаимодействие на основе правил сетевой культуры и сетевой этики, управляющий </w:t>
            </w:r>
            <w:r w:rsidRPr="003D6955">
              <w:rPr>
                <w:rFonts w:ascii="Times New Roman" w:hAnsi="Times New Roman" w:cs="Times New Roman"/>
                <w:color w:val="000000"/>
                <w:sz w:val="24"/>
                <w:szCs w:val="24"/>
              </w:rPr>
              <w:lastRenderedPageBreak/>
              <w:t>собственной репутацией в сетевой среде, формирующий «здоровый» цифровой след.</w:t>
            </w:r>
          </w:p>
        </w:tc>
        <w:tc>
          <w:tcPr>
            <w:tcW w:w="2552" w:type="dxa"/>
          </w:tcPr>
          <w:p w:rsidR="003D6955" w:rsidRPr="003D6955" w:rsidRDefault="003D6955" w:rsidP="00F73835">
            <w:pPr>
              <w:pStyle w:val="a5"/>
              <w:numPr>
                <w:ilvl w:val="0"/>
                <w:numId w:val="34"/>
              </w:numPr>
              <w:rPr>
                <w:color w:val="000000"/>
                <w:sz w:val="24"/>
                <w:szCs w:val="24"/>
              </w:rPr>
            </w:pPr>
            <w:r w:rsidRPr="003D6955">
              <w:rPr>
                <w:color w:val="000000"/>
                <w:sz w:val="24"/>
                <w:szCs w:val="24"/>
              </w:rPr>
              <w:lastRenderedPageBreak/>
              <w:t>формирование уважения к закону и правопорядку</w:t>
            </w:r>
            <w:r w:rsidRPr="003D6955">
              <w:rPr>
                <w:color w:val="000000"/>
                <w:sz w:val="24"/>
                <w:szCs w:val="24"/>
                <w:lang w:val="ru-RU"/>
              </w:rPr>
              <w:t>;</w:t>
            </w:r>
          </w:p>
          <w:p w:rsidR="003D6955" w:rsidRPr="003D6955" w:rsidRDefault="003D6955" w:rsidP="00F73835">
            <w:pPr>
              <w:pStyle w:val="a5"/>
              <w:numPr>
                <w:ilvl w:val="0"/>
                <w:numId w:val="34"/>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34"/>
              </w:numPr>
              <w:rPr>
                <w:color w:val="000000"/>
                <w:sz w:val="24"/>
                <w:szCs w:val="24"/>
              </w:rPr>
            </w:pPr>
            <w:r w:rsidRPr="003D6955">
              <w:rPr>
                <w:color w:val="000000"/>
                <w:sz w:val="24"/>
                <w:szCs w:val="24"/>
              </w:rPr>
              <w:t xml:space="preserve">формирование бережного </w:t>
            </w:r>
            <w:r w:rsidRPr="003D6955">
              <w:rPr>
                <w:color w:val="000000"/>
                <w:sz w:val="24"/>
                <w:szCs w:val="24"/>
              </w:rPr>
              <w:lastRenderedPageBreak/>
              <w:t>отношения к природе и окружающей среде</w:t>
            </w:r>
            <w:r w:rsidRPr="003D6955">
              <w:rPr>
                <w:color w:val="000000"/>
                <w:sz w:val="24"/>
                <w:szCs w:val="24"/>
                <w:lang w:val="ru-RU"/>
              </w:rPr>
              <w:t>.</w:t>
            </w:r>
          </w:p>
        </w:tc>
        <w:tc>
          <w:tcPr>
            <w:tcW w:w="396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5.1. Способный отличать реальный мир от воображаемого и виртуального и действовать сообразно их специфике.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5.2. Способный общаться и взаимодействовать с другими детьми и взрослыми с помощью </w:t>
            </w:r>
            <w:r w:rsidRPr="003D6955">
              <w:rPr>
                <w:rFonts w:ascii="Times New Roman" w:hAnsi="Times New Roman" w:cs="Times New Roman"/>
                <w:color w:val="000000"/>
                <w:sz w:val="24"/>
                <w:szCs w:val="24"/>
              </w:rPr>
              <w:lastRenderedPageBreak/>
              <w:t>простых цифровых технологий и устройств.</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5.3. Понимающий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c>
          <w:tcPr>
            <w:tcW w:w="4961" w:type="dxa"/>
          </w:tcPr>
          <w:p w:rsidR="003D6955" w:rsidRPr="003D6955" w:rsidRDefault="003D6955" w:rsidP="00F73835">
            <w:pPr>
              <w:pStyle w:val="a5"/>
              <w:numPr>
                <w:ilvl w:val="0"/>
                <w:numId w:val="35"/>
              </w:numPr>
              <w:rPr>
                <w:color w:val="000000"/>
                <w:sz w:val="24"/>
                <w:szCs w:val="24"/>
              </w:rPr>
            </w:pPr>
            <w:r w:rsidRPr="003D6955">
              <w:rPr>
                <w:color w:val="000000"/>
                <w:sz w:val="24"/>
                <w:szCs w:val="24"/>
              </w:rPr>
              <w:lastRenderedPageBreak/>
              <w:t>осознанно выполняет правила здоровьесбережения и техники безопасности при использования разных средств сетевой среды и виртуальных ресурсов;</w:t>
            </w:r>
          </w:p>
          <w:p w:rsidR="003D6955" w:rsidRPr="003D6955" w:rsidRDefault="003D6955" w:rsidP="00F73835">
            <w:pPr>
              <w:pStyle w:val="a5"/>
              <w:numPr>
                <w:ilvl w:val="0"/>
                <w:numId w:val="35"/>
              </w:numPr>
              <w:rPr>
                <w:color w:val="000000"/>
                <w:sz w:val="24"/>
                <w:szCs w:val="24"/>
              </w:rPr>
            </w:pPr>
            <w:r w:rsidRPr="003D6955">
              <w:rPr>
                <w:color w:val="000000"/>
                <w:sz w:val="24"/>
                <w:szCs w:val="24"/>
              </w:rPr>
              <w:t xml:space="preserve">использует простые средства сетевого взаимодействия для установления общественно полезных и продуктивных </w:t>
            </w:r>
            <w:r w:rsidRPr="003D6955">
              <w:rPr>
                <w:color w:val="000000"/>
                <w:sz w:val="24"/>
                <w:szCs w:val="24"/>
              </w:rPr>
              <w:lastRenderedPageBreak/>
              <w:t>контактов с другими людьми;</w:t>
            </w:r>
          </w:p>
          <w:p w:rsidR="003D6955" w:rsidRPr="003D6955" w:rsidRDefault="003D6955" w:rsidP="00F73835">
            <w:pPr>
              <w:pStyle w:val="a5"/>
              <w:numPr>
                <w:ilvl w:val="0"/>
                <w:numId w:val="35"/>
              </w:numPr>
              <w:rPr>
                <w:color w:val="000000"/>
                <w:sz w:val="24"/>
                <w:szCs w:val="24"/>
              </w:rPr>
            </w:pPr>
            <w:r w:rsidRPr="003D6955">
              <w:rPr>
                <w:color w:val="000000"/>
                <w:sz w:val="24"/>
                <w:szCs w:val="24"/>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3D6955" w:rsidRPr="003D6955" w:rsidTr="00A72C81">
        <w:tc>
          <w:tcPr>
            <w:tcW w:w="3510" w:type="dxa"/>
          </w:tcPr>
          <w:p w:rsidR="003D6955" w:rsidRPr="003D6955" w:rsidRDefault="003D6955" w:rsidP="00A72C81">
            <w:pPr>
              <w:contextualSpacing/>
              <w:rPr>
                <w:rFonts w:ascii="Times New Roman" w:hAnsi="Times New Roman" w:cs="Times New Roman"/>
                <w:b/>
                <w:bCs/>
                <w:color w:val="000000"/>
                <w:sz w:val="24"/>
                <w:szCs w:val="24"/>
              </w:rPr>
            </w:pPr>
            <w:r w:rsidRPr="003D6955">
              <w:rPr>
                <w:rFonts w:ascii="Times New Roman" w:hAnsi="Times New Roman" w:cs="Times New Roman"/>
                <w:color w:val="000000"/>
                <w:sz w:val="24"/>
                <w:szCs w:val="24"/>
              </w:rPr>
              <w:lastRenderedPageBreak/>
              <w:t>6.</w:t>
            </w:r>
            <w:r w:rsidRPr="003D6955">
              <w:rPr>
                <w:rFonts w:ascii="Times New Roman" w:hAnsi="Times New Roman" w:cs="Times New Roman"/>
                <w:b/>
                <w:bCs/>
                <w:color w:val="000000"/>
                <w:sz w:val="24"/>
                <w:szCs w:val="24"/>
              </w:rPr>
              <w:t xml:space="preserve"> Экономическая активность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Проявляющий стремление </w:t>
            </w:r>
            <w:r w:rsidRPr="003D6955">
              <w:rPr>
                <w:rFonts w:ascii="Times New Roman" w:hAnsi="Times New Roman" w:cs="Times New Roman"/>
                <w:color w:val="000000"/>
                <w:sz w:val="24"/>
                <w:szCs w:val="24"/>
              </w:rPr>
              <w:br/>
              <w:t xml:space="preserve">к созидательному труду, успешно достигающий поставленных жизненных целей за счёт высокой экономической активности </w:t>
            </w:r>
            <w:r w:rsidRPr="003D6955">
              <w:rPr>
                <w:rFonts w:ascii="Times New Roman" w:hAnsi="Times New Roman" w:cs="Times New Roman"/>
                <w:color w:val="000000"/>
                <w:sz w:val="24"/>
                <w:szCs w:val="24"/>
              </w:rPr>
              <w:br/>
              <w:t xml:space="preserve">и эффективного поведения </w:t>
            </w:r>
            <w:r w:rsidRPr="003D6955">
              <w:rPr>
                <w:rFonts w:ascii="Times New Roman" w:hAnsi="Times New Roman" w:cs="Times New Roman"/>
                <w:color w:val="000000"/>
                <w:sz w:val="24"/>
                <w:szCs w:val="24"/>
              </w:rPr>
              <w:br/>
              <w:t>на рынке труда в условиях многообразия социально-трудовых ролей, мотивированный к инновационной деятельности.</w:t>
            </w:r>
          </w:p>
        </w:tc>
        <w:tc>
          <w:tcPr>
            <w:tcW w:w="2552" w:type="dxa"/>
          </w:tcPr>
          <w:p w:rsidR="003D6955" w:rsidRPr="003D6955" w:rsidRDefault="003D6955" w:rsidP="00F73835">
            <w:pPr>
              <w:pStyle w:val="a5"/>
              <w:numPr>
                <w:ilvl w:val="0"/>
                <w:numId w:val="36"/>
              </w:numPr>
              <w:rPr>
                <w:color w:val="000000"/>
                <w:sz w:val="24"/>
                <w:szCs w:val="24"/>
              </w:rPr>
            </w:pPr>
            <w:r w:rsidRPr="003D6955">
              <w:rPr>
                <w:color w:val="000000"/>
                <w:sz w:val="24"/>
                <w:szCs w:val="24"/>
              </w:rPr>
              <w:t>формирование гражданственности</w:t>
            </w:r>
            <w:r w:rsidRPr="003D6955">
              <w:rPr>
                <w:color w:val="000000"/>
                <w:sz w:val="24"/>
                <w:szCs w:val="24"/>
                <w:lang w:val="ru-RU"/>
              </w:rPr>
              <w:t>;</w:t>
            </w:r>
          </w:p>
          <w:p w:rsidR="003D6955" w:rsidRPr="003D6955" w:rsidRDefault="003D6955" w:rsidP="00F73835">
            <w:pPr>
              <w:pStyle w:val="a5"/>
              <w:numPr>
                <w:ilvl w:val="0"/>
                <w:numId w:val="36"/>
              </w:numPr>
              <w:rPr>
                <w:color w:val="000000"/>
                <w:sz w:val="24"/>
                <w:szCs w:val="24"/>
              </w:rPr>
            </w:pPr>
            <w:r w:rsidRPr="003D6955">
              <w:rPr>
                <w:color w:val="000000"/>
                <w:sz w:val="24"/>
                <w:szCs w:val="24"/>
              </w:rPr>
              <w:t>формирование уважения к человеку труда и старшему поколению</w:t>
            </w:r>
            <w:r w:rsidRPr="003D6955">
              <w:rPr>
                <w:color w:val="000000"/>
                <w:sz w:val="24"/>
                <w:szCs w:val="24"/>
                <w:lang w:val="ru-RU"/>
              </w:rPr>
              <w:t>.</w:t>
            </w:r>
          </w:p>
        </w:tc>
        <w:tc>
          <w:tcPr>
            <w:tcW w:w="3969" w:type="dxa"/>
          </w:tcPr>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6.1. Ценящий труд в семье и в обществе, уважает людей труда, результаты их деятельности, проявляющий трудолюбие при выполнении поручений </w:t>
            </w:r>
            <w:r w:rsidRPr="003D6955">
              <w:rPr>
                <w:rFonts w:ascii="Times New Roman" w:hAnsi="Times New Roman" w:cs="Times New Roman"/>
                <w:color w:val="000000"/>
                <w:sz w:val="24"/>
                <w:szCs w:val="24"/>
              </w:rPr>
              <w:br/>
              <w:t>и в самостоятельной деятельности. Бережно и уважительно относящийся к результатам своего труда, труда других людей.</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6.2. Имеющий элементарные представления о профессиях </w:t>
            </w:r>
            <w:r w:rsidRPr="003D6955">
              <w:rPr>
                <w:rFonts w:ascii="Times New Roman" w:hAnsi="Times New Roman" w:cs="Times New Roman"/>
                <w:color w:val="000000"/>
                <w:sz w:val="24"/>
                <w:szCs w:val="24"/>
              </w:rPr>
              <w:br/>
              <w:t>и сферах человеческой деятельности, о роли знаний, науки, современного производства в жизни человека и общества.</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6.3. Стремящийся к выполнению коллективных и индивидуальных </w:t>
            </w:r>
            <w:r w:rsidRPr="003D6955">
              <w:rPr>
                <w:rFonts w:ascii="Times New Roman" w:hAnsi="Times New Roman" w:cs="Times New Roman"/>
                <w:color w:val="000000"/>
                <w:sz w:val="24"/>
                <w:szCs w:val="24"/>
              </w:rPr>
              <w:lastRenderedPageBreak/>
              <w:t>проектов, заданий и поручений.</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6.4. Стремящийся к сотрудничеству со сверстниками и взрослыми в трудовой деятельности.</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6.5. Проявляющий </w:t>
            </w:r>
            <w:r w:rsidRPr="003D6955">
              <w:rPr>
                <w:rFonts w:ascii="Times New Roman" w:eastAsia="ZapfDingbats" w:hAnsi="Times New Roman" w:cs="Times New Roman"/>
                <w:color w:val="000000"/>
                <w:sz w:val="24"/>
                <w:szCs w:val="24"/>
              </w:rPr>
              <w:t xml:space="preserve">интерес к </w:t>
            </w:r>
            <w:r w:rsidRPr="003D6955">
              <w:rPr>
                <w:rFonts w:ascii="Times New Roman" w:hAnsi="Times New Roman" w:cs="Times New Roman"/>
                <w:color w:val="000000"/>
                <w:sz w:val="24"/>
                <w:szCs w:val="24"/>
              </w:rPr>
              <w:t>общественно полезной деятельности.</w:t>
            </w:r>
          </w:p>
        </w:tc>
        <w:tc>
          <w:tcPr>
            <w:tcW w:w="4961" w:type="dxa"/>
          </w:tcPr>
          <w:p w:rsidR="003D6955" w:rsidRPr="003D6955" w:rsidRDefault="003D6955" w:rsidP="00F73835">
            <w:pPr>
              <w:pStyle w:val="12"/>
              <w:numPr>
                <w:ilvl w:val="0"/>
                <w:numId w:val="37"/>
              </w:numPr>
              <w:spacing w:before="0" w:beforeAutospacing="0" w:after="0" w:afterAutospacing="0"/>
              <w:rPr>
                <w:rFonts w:eastAsia="ZapfDingbats"/>
                <w:color w:val="000000"/>
              </w:rPr>
            </w:pPr>
            <w:r w:rsidRPr="003D6955">
              <w:rPr>
                <w:rFonts w:eastAsia="ZapfDingbats"/>
                <w:color w:val="000000"/>
              </w:rPr>
              <w:lastRenderedPageBreak/>
              <w:t>имеет первичные представления о ценностях труда, о различных профессиях;</w:t>
            </w:r>
          </w:p>
          <w:p w:rsidR="003D6955" w:rsidRPr="003D6955" w:rsidRDefault="003D6955" w:rsidP="00F73835">
            <w:pPr>
              <w:pStyle w:val="12"/>
              <w:numPr>
                <w:ilvl w:val="0"/>
                <w:numId w:val="37"/>
              </w:numPr>
              <w:spacing w:before="0" w:beforeAutospacing="0" w:after="0" w:afterAutospacing="0"/>
              <w:rPr>
                <w:bCs/>
                <w:iCs/>
                <w:color w:val="000000"/>
              </w:rPr>
            </w:pPr>
            <w:r w:rsidRPr="003D6955">
              <w:rPr>
                <w:bCs/>
                <w:iCs/>
                <w:color w:val="000000"/>
              </w:rPr>
              <w:t xml:space="preserve">проявляет уважение </w:t>
            </w:r>
            <w:r w:rsidRPr="003D6955">
              <w:rPr>
                <w:color w:val="000000"/>
              </w:rPr>
              <w:t>к людям труда в семье и в обществе;</w:t>
            </w:r>
          </w:p>
          <w:p w:rsidR="003D6955" w:rsidRPr="003D6955" w:rsidRDefault="003D6955" w:rsidP="00F73835">
            <w:pPr>
              <w:pStyle w:val="12"/>
              <w:numPr>
                <w:ilvl w:val="0"/>
                <w:numId w:val="37"/>
              </w:numPr>
              <w:spacing w:before="0" w:beforeAutospacing="0" w:after="0" w:afterAutospacing="0"/>
              <w:rPr>
                <w:color w:val="000000"/>
              </w:rPr>
            </w:pPr>
            <w:r w:rsidRPr="003D6955">
              <w:rPr>
                <w:rFonts w:eastAsia="ZapfDingbats"/>
                <w:color w:val="000000"/>
              </w:rPr>
              <w:t xml:space="preserve">проявляет </w:t>
            </w:r>
            <w:r w:rsidRPr="003D6955">
              <w:rPr>
                <w:color w:val="000000"/>
              </w:rPr>
              <w:t>навыки сотрудничества со сверстниками и взрослыми в трудовой деятельности.</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lastRenderedPageBreak/>
              <w:t xml:space="preserve">7. Коммуникация </w:t>
            </w:r>
            <w:r w:rsidRPr="003D6955">
              <w:rPr>
                <w:rFonts w:ascii="Times New Roman" w:hAnsi="Times New Roman" w:cs="Times New Roman"/>
                <w:b/>
                <w:bCs/>
                <w:color w:val="000000"/>
                <w:sz w:val="24"/>
                <w:szCs w:val="24"/>
              </w:rPr>
              <w:br/>
              <w:t>и сотрудничество</w:t>
            </w:r>
            <w:r w:rsidRPr="003D6955">
              <w:rPr>
                <w:rFonts w:ascii="Times New Roman" w:hAnsi="Times New Roman" w:cs="Times New Roman"/>
                <w:color w:val="000000"/>
                <w:sz w:val="24"/>
                <w:szCs w:val="24"/>
              </w:rPr>
              <w:t xml:space="preserve"> </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3D6955">
              <w:rPr>
                <w:rFonts w:ascii="Times New Roman" w:hAnsi="Times New Roman" w:cs="Times New Roman"/>
                <w:color w:val="000000"/>
                <w:sz w:val="24"/>
                <w:szCs w:val="24"/>
              </w:rPr>
              <w:br/>
              <w:t>на русском и родном языке.</w:t>
            </w:r>
          </w:p>
        </w:tc>
        <w:tc>
          <w:tcPr>
            <w:tcW w:w="2552" w:type="dxa"/>
          </w:tcPr>
          <w:p w:rsidR="003D6955" w:rsidRPr="003D6955" w:rsidRDefault="003D6955" w:rsidP="00F73835">
            <w:pPr>
              <w:pStyle w:val="a5"/>
              <w:numPr>
                <w:ilvl w:val="0"/>
                <w:numId w:val="38"/>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38"/>
              </w:numPr>
              <w:rPr>
                <w:color w:val="000000"/>
                <w:sz w:val="24"/>
                <w:szCs w:val="24"/>
              </w:rPr>
            </w:pPr>
            <w:r w:rsidRPr="003D6955">
              <w:rPr>
                <w:color w:val="000000"/>
                <w:sz w:val="24"/>
                <w:szCs w:val="24"/>
              </w:rPr>
              <w:t>формирование бережного отношения к культурному наследию и традициям многонационального народа Российской Федерации</w:t>
            </w:r>
            <w:r w:rsidRPr="003D6955">
              <w:rPr>
                <w:color w:val="000000"/>
                <w:sz w:val="24"/>
                <w:szCs w:val="24"/>
                <w:lang w:val="ru-RU"/>
              </w:rPr>
              <w:t>.</w:t>
            </w:r>
          </w:p>
        </w:tc>
        <w:tc>
          <w:tcPr>
            <w:tcW w:w="3969" w:type="dxa"/>
          </w:tcPr>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7.1. Владеющий основами речевой культуры, дружелюбный </w:t>
            </w:r>
            <w:r w:rsidRPr="003D6955">
              <w:rPr>
                <w:rFonts w:ascii="Times New Roman" w:hAnsi="Times New Roman" w:cs="Times New Roman"/>
                <w:color w:val="000000"/>
                <w:sz w:val="24"/>
                <w:szCs w:val="24"/>
              </w:rPr>
              <w:br/>
              <w:t>и доброжелательный, умеющий слушать и слышать собеседника, взаимодействовать со взрослыми и сверстниками на основе общих интересов и дел.</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7.2. 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7.3. Ориентирующийся в окружающей среде (городской, сельской), следует принятым в обществе нормам и правилам поведения (социальный интеллект).</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7.4. Владеющий средствами вербального и невербального </w:t>
            </w:r>
            <w:r w:rsidRPr="003D6955">
              <w:rPr>
                <w:rFonts w:ascii="Times New Roman" w:hAnsi="Times New Roman" w:cs="Times New Roman"/>
                <w:color w:val="000000"/>
                <w:sz w:val="24"/>
                <w:szCs w:val="24"/>
              </w:rPr>
              <w:lastRenderedPageBreak/>
              <w:t>общения.</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7.5. Демонстрирующий в общении самоуважение и уважение к другим людям, их правам и свободам.</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7.6. Принимающий запрет на физическое и психологическое воздействие на другого человека.</w:t>
            </w:r>
          </w:p>
        </w:tc>
        <w:tc>
          <w:tcPr>
            <w:tcW w:w="4961" w:type="dxa"/>
          </w:tcPr>
          <w:p w:rsidR="003D6955" w:rsidRPr="003D6955" w:rsidRDefault="003D6955" w:rsidP="00F73835">
            <w:pPr>
              <w:pStyle w:val="a5"/>
              <w:numPr>
                <w:ilvl w:val="0"/>
                <w:numId w:val="39"/>
              </w:numPr>
              <w:rPr>
                <w:color w:val="000000"/>
                <w:sz w:val="24"/>
                <w:szCs w:val="24"/>
              </w:rPr>
            </w:pPr>
            <w:r w:rsidRPr="003D6955">
              <w:rPr>
                <w:color w:val="000000"/>
                <w:sz w:val="24"/>
                <w:szCs w:val="24"/>
              </w:rPr>
              <w:lastRenderedPageBreak/>
              <w:t>умеет выслушать замечание и адекватно отреагировать на него (эмоционально, вербально);</w:t>
            </w:r>
          </w:p>
          <w:p w:rsidR="003D6955" w:rsidRPr="003D6955" w:rsidRDefault="003D6955" w:rsidP="00F73835">
            <w:pPr>
              <w:pStyle w:val="a5"/>
              <w:numPr>
                <w:ilvl w:val="0"/>
                <w:numId w:val="39"/>
              </w:numPr>
              <w:rPr>
                <w:color w:val="000000"/>
                <w:sz w:val="24"/>
                <w:szCs w:val="24"/>
              </w:rPr>
            </w:pPr>
            <w:r w:rsidRPr="003D6955">
              <w:rPr>
                <w:color w:val="000000"/>
                <w:sz w:val="24"/>
                <w:szCs w:val="24"/>
              </w:rPr>
              <w:t>умеет выразить и отстоять свою позицию, а также принять позицию другого человека (сверстника, взрослого);</w:t>
            </w:r>
          </w:p>
          <w:p w:rsidR="003D6955" w:rsidRPr="003D6955" w:rsidRDefault="003D6955" w:rsidP="00F73835">
            <w:pPr>
              <w:pStyle w:val="a5"/>
              <w:numPr>
                <w:ilvl w:val="0"/>
                <w:numId w:val="39"/>
              </w:numPr>
              <w:rPr>
                <w:color w:val="000000"/>
                <w:sz w:val="24"/>
                <w:szCs w:val="24"/>
              </w:rPr>
            </w:pPr>
            <w:r w:rsidRPr="003D6955">
              <w:rPr>
                <w:color w:val="000000"/>
                <w:sz w:val="24"/>
                <w:szCs w:val="24"/>
              </w:rPr>
              <w:t>отрицательно относиться к лжи и манипуляции (в собственном поведении и со стороны других людей);</w:t>
            </w:r>
          </w:p>
          <w:p w:rsidR="003D6955" w:rsidRPr="003D6955" w:rsidRDefault="003D6955" w:rsidP="00F73835">
            <w:pPr>
              <w:pStyle w:val="a5"/>
              <w:numPr>
                <w:ilvl w:val="0"/>
                <w:numId w:val="39"/>
              </w:numPr>
              <w:rPr>
                <w:color w:val="000000"/>
                <w:sz w:val="24"/>
                <w:szCs w:val="24"/>
              </w:rPr>
            </w:pPr>
            <w:r w:rsidRPr="003D6955">
              <w:rPr>
                <w:color w:val="000000"/>
                <w:sz w:val="24"/>
                <w:szCs w:val="24"/>
              </w:rPr>
              <w:t xml:space="preserve">стремится обличить несправедливость </w:t>
            </w:r>
            <w:r w:rsidRPr="003D6955">
              <w:rPr>
                <w:color w:val="000000"/>
                <w:sz w:val="24"/>
                <w:szCs w:val="24"/>
              </w:rPr>
              <w:br/>
              <w:t>и встать на защиту несправедливо обиженного;</w:t>
            </w:r>
          </w:p>
          <w:p w:rsidR="003D6955" w:rsidRPr="003D6955" w:rsidRDefault="003D6955" w:rsidP="00F73835">
            <w:pPr>
              <w:pStyle w:val="a5"/>
              <w:numPr>
                <w:ilvl w:val="0"/>
                <w:numId w:val="39"/>
              </w:numPr>
              <w:rPr>
                <w:color w:val="000000"/>
                <w:sz w:val="24"/>
                <w:szCs w:val="24"/>
              </w:rPr>
            </w:pPr>
            <w:r w:rsidRPr="003D6955">
              <w:rPr>
                <w:color w:val="000000"/>
                <w:sz w:val="24"/>
                <w:szCs w:val="24"/>
              </w:rPr>
              <w:t>выполняет разные виды заданий, поручений, просьб, связанных</w:t>
            </w:r>
            <w:r w:rsidRPr="003D6955">
              <w:rPr>
                <w:color w:val="000000"/>
                <w:sz w:val="24"/>
                <w:szCs w:val="24"/>
                <w:lang w:val="ru-RU"/>
              </w:rPr>
              <w:t xml:space="preserve"> </w:t>
            </w:r>
            <w:r w:rsidRPr="003D6955">
              <w:rPr>
                <w:color w:val="000000"/>
                <w:sz w:val="24"/>
                <w:szCs w:val="24"/>
              </w:rPr>
              <w:t>с гармонизацией общественного окружения;</w:t>
            </w:r>
          </w:p>
          <w:p w:rsidR="003D6955" w:rsidRPr="003D6955" w:rsidRDefault="003D6955" w:rsidP="00F73835">
            <w:pPr>
              <w:pStyle w:val="a5"/>
              <w:numPr>
                <w:ilvl w:val="0"/>
                <w:numId w:val="39"/>
              </w:numPr>
              <w:rPr>
                <w:color w:val="000000"/>
                <w:sz w:val="24"/>
                <w:szCs w:val="24"/>
              </w:rPr>
            </w:pPr>
            <w:r w:rsidRPr="003D6955">
              <w:rPr>
                <w:color w:val="000000"/>
                <w:sz w:val="24"/>
                <w:szCs w:val="24"/>
              </w:rPr>
              <w:t xml:space="preserve">умеет выступить и в роли организатора, </w:t>
            </w:r>
            <w:r w:rsidRPr="003D6955">
              <w:rPr>
                <w:color w:val="000000"/>
                <w:sz w:val="24"/>
                <w:szCs w:val="24"/>
              </w:rPr>
              <w:br/>
              <w:t>и в роли исполнителя в деловом, игровом, коммуникативном взаимодействии;</w:t>
            </w:r>
          </w:p>
          <w:p w:rsidR="003D6955" w:rsidRPr="003D6955" w:rsidRDefault="003D6955" w:rsidP="00F73835">
            <w:pPr>
              <w:pStyle w:val="a5"/>
              <w:numPr>
                <w:ilvl w:val="0"/>
                <w:numId w:val="39"/>
              </w:numPr>
              <w:rPr>
                <w:color w:val="000000"/>
                <w:sz w:val="24"/>
                <w:szCs w:val="24"/>
              </w:rPr>
            </w:pPr>
            <w:r w:rsidRPr="003D6955">
              <w:rPr>
                <w:color w:val="000000"/>
                <w:sz w:val="24"/>
                <w:szCs w:val="24"/>
              </w:rPr>
              <w:t>оказывает посильную помощь другим людям (сверстникам и взрослым) по их просьбе и собственной инициативе.</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8. </w:t>
            </w:r>
            <w:r w:rsidRPr="003D6955">
              <w:rPr>
                <w:rFonts w:ascii="Times New Roman" w:hAnsi="Times New Roman" w:cs="Times New Roman"/>
                <w:b/>
                <w:bCs/>
                <w:color w:val="000000"/>
                <w:sz w:val="24"/>
                <w:szCs w:val="24"/>
              </w:rPr>
              <w:t>Здоровье и безопасность</w:t>
            </w:r>
            <w:r w:rsidRPr="003D6955">
              <w:rPr>
                <w:rFonts w:ascii="Times New Roman" w:hAnsi="Times New Roman" w:cs="Times New Roman"/>
                <w:color w:val="000000"/>
                <w:sz w:val="24"/>
                <w:szCs w:val="24"/>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w:t>
            </w:r>
            <w:r w:rsidRPr="003D6955">
              <w:rPr>
                <w:rFonts w:ascii="Times New Roman" w:hAnsi="Times New Roman" w:cs="Times New Roman"/>
                <w:color w:val="000000"/>
                <w:sz w:val="24"/>
                <w:szCs w:val="24"/>
              </w:rPr>
              <w:br/>
              <w:t>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
        </w:tc>
        <w:tc>
          <w:tcPr>
            <w:tcW w:w="2552" w:type="dxa"/>
          </w:tcPr>
          <w:p w:rsidR="003D6955" w:rsidRPr="003D6955" w:rsidRDefault="003D6955" w:rsidP="00F73835">
            <w:pPr>
              <w:pStyle w:val="a5"/>
              <w:numPr>
                <w:ilvl w:val="0"/>
                <w:numId w:val="40"/>
              </w:numPr>
              <w:rPr>
                <w:color w:val="000000"/>
                <w:sz w:val="24"/>
                <w:szCs w:val="24"/>
              </w:rPr>
            </w:pPr>
            <w:r w:rsidRPr="003D6955">
              <w:rPr>
                <w:color w:val="000000"/>
                <w:sz w:val="24"/>
                <w:szCs w:val="24"/>
              </w:rPr>
              <w:t>формирование уважения к закону и правопорядку</w:t>
            </w:r>
            <w:r w:rsidRPr="003D6955">
              <w:rPr>
                <w:color w:val="000000"/>
                <w:sz w:val="24"/>
                <w:szCs w:val="24"/>
                <w:lang w:val="ru-RU"/>
              </w:rPr>
              <w:t>;</w:t>
            </w:r>
          </w:p>
          <w:p w:rsidR="003D6955" w:rsidRPr="003D6955" w:rsidRDefault="003D6955" w:rsidP="00F73835">
            <w:pPr>
              <w:pStyle w:val="a5"/>
              <w:numPr>
                <w:ilvl w:val="0"/>
                <w:numId w:val="40"/>
              </w:numPr>
              <w:rPr>
                <w:color w:val="000000"/>
                <w:sz w:val="24"/>
                <w:szCs w:val="24"/>
              </w:rPr>
            </w:pPr>
            <w:r w:rsidRPr="003D6955">
              <w:rPr>
                <w:color w:val="000000"/>
                <w:sz w:val="24"/>
                <w:szCs w:val="24"/>
              </w:rPr>
              <w:t>формирование взаимного уважения</w:t>
            </w:r>
            <w:r w:rsidRPr="003D6955">
              <w:rPr>
                <w:color w:val="000000"/>
                <w:sz w:val="24"/>
                <w:szCs w:val="24"/>
                <w:lang w:val="ru-RU"/>
              </w:rPr>
              <w:t>;</w:t>
            </w:r>
          </w:p>
          <w:p w:rsidR="003D6955" w:rsidRPr="003D6955" w:rsidRDefault="003D6955" w:rsidP="00F73835">
            <w:pPr>
              <w:pStyle w:val="a5"/>
              <w:numPr>
                <w:ilvl w:val="0"/>
                <w:numId w:val="40"/>
              </w:numPr>
              <w:rPr>
                <w:color w:val="000000"/>
                <w:sz w:val="24"/>
                <w:szCs w:val="24"/>
              </w:rPr>
            </w:pPr>
            <w:r w:rsidRPr="003D6955">
              <w:rPr>
                <w:color w:val="000000"/>
                <w:sz w:val="24"/>
                <w:szCs w:val="24"/>
              </w:rPr>
              <w:t>формирование бережного отношения к природе и окружающей среде</w:t>
            </w:r>
            <w:r w:rsidRPr="003D6955">
              <w:rPr>
                <w:color w:val="000000"/>
                <w:sz w:val="24"/>
                <w:szCs w:val="24"/>
                <w:lang w:val="ru-RU"/>
              </w:rPr>
              <w:t>.</w:t>
            </w:r>
          </w:p>
          <w:p w:rsidR="003D6955" w:rsidRPr="003D6955" w:rsidRDefault="003D6955" w:rsidP="00A72C81">
            <w:pPr>
              <w:ind w:firstLine="33"/>
              <w:rPr>
                <w:rFonts w:ascii="Times New Roman" w:hAnsi="Times New Roman" w:cs="Times New Roman"/>
                <w:color w:val="000000"/>
                <w:sz w:val="24"/>
                <w:szCs w:val="24"/>
                <w:lang/>
              </w:rPr>
            </w:pPr>
          </w:p>
        </w:tc>
        <w:tc>
          <w:tcPr>
            <w:tcW w:w="3969"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8.1. </w:t>
            </w:r>
            <w:r w:rsidRPr="003D6955">
              <w:rPr>
                <w:rFonts w:ascii="Times New Roman" w:hAnsi="Times New Roman" w:cs="Times New Roman"/>
                <w:bCs/>
                <w:color w:val="000000"/>
                <w:sz w:val="24"/>
                <w:szCs w:val="24"/>
              </w:rPr>
              <w:t xml:space="preserve">Обладающий жизнестойкостью и оптимизмом, основными навыками личной и общественной гигиены, стремится соблюдать правила безопасного поведения </w:t>
            </w:r>
            <w:r w:rsidRPr="003D6955">
              <w:rPr>
                <w:rFonts w:ascii="Times New Roman" w:hAnsi="Times New Roman" w:cs="Times New Roman"/>
                <w:bCs/>
                <w:color w:val="000000"/>
                <w:sz w:val="24"/>
                <w:szCs w:val="24"/>
              </w:rPr>
              <w:br/>
              <w:t>в быту, социуме, природе.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8.2. Обладающий элементарными представлениями об особенностях здорового образа жизни.</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8.3. Обладающий элементарными представлениями о правилах безопасности дома, на улице, на дороге, на воде.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8.4. Соблюдающий правила здорового, экологически целесообразного образа жизни </w:t>
            </w:r>
            <w:r w:rsidRPr="003D6955">
              <w:rPr>
                <w:rFonts w:ascii="Times New Roman" w:hAnsi="Times New Roman" w:cs="Times New Roman"/>
                <w:color w:val="000000"/>
                <w:sz w:val="24"/>
                <w:szCs w:val="24"/>
              </w:rPr>
              <w:br/>
              <w:t>и поведения, безопасного для человека и окружающей среды.</w:t>
            </w:r>
          </w:p>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8.5. Чутко и гуманно относящийся ко всем объектам живой и неживой </w:t>
            </w:r>
            <w:r w:rsidRPr="003D6955">
              <w:rPr>
                <w:rFonts w:ascii="Times New Roman" w:hAnsi="Times New Roman" w:cs="Times New Roman"/>
                <w:color w:val="000000"/>
                <w:sz w:val="24"/>
                <w:szCs w:val="24"/>
              </w:rPr>
              <w:lastRenderedPageBreak/>
              <w:t>природы.</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8.6. Понимающий ценность собственной жизни и необходимость заботиться о собственном здоровье и безопасности</w:t>
            </w:r>
          </w:p>
        </w:tc>
        <w:tc>
          <w:tcPr>
            <w:tcW w:w="4961" w:type="dxa"/>
          </w:tcPr>
          <w:p w:rsidR="003D6955" w:rsidRPr="003D6955" w:rsidRDefault="003D6955" w:rsidP="00F73835">
            <w:pPr>
              <w:pStyle w:val="a5"/>
              <w:numPr>
                <w:ilvl w:val="0"/>
                <w:numId w:val="41"/>
              </w:numPr>
              <w:rPr>
                <w:color w:val="000000"/>
                <w:sz w:val="24"/>
                <w:szCs w:val="24"/>
              </w:rPr>
            </w:pPr>
            <w:r w:rsidRPr="003D6955">
              <w:rPr>
                <w:color w:val="000000"/>
                <w:sz w:val="24"/>
                <w:szCs w:val="24"/>
              </w:rPr>
              <w:lastRenderedPageBreak/>
              <w:t xml:space="preserve">умеет регулировать свое поведение и эмоции в обществе, сдерживать негативные импульсы </w:t>
            </w:r>
            <w:r w:rsidRPr="003D6955">
              <w:rPr>
                <w:color w:val="000000"/>
                <w:sz w:val="24"/>
                <w:szCs w:val="24"/>
              </w:rPr>
              <w:br/>
              <w:t>и состояния;</w:t>
            </w:r>
          </w:p>
          <w:p w:rsidR="003D6955" w:rsidRPr="003D6955" w:rsidRDefault="003D6955" w:rsidP="00F73835">
            <w:pPr>
              <w:pStyle w:val="a5"/>
              <w:numPr>
                <w:ilvl w:val="0"/>
                <w:numId w:val="41"/>
              </w:numPr>
              <w:rPr>
                <w:color w:val="000000"/>
                <w:sz w:val="24"/>
                <w:szCs w:val="24"/>
              </w:rPr>
            </w:pPr>
            <w:r w:rsidRPr="003D6955">
              <w:rPr>
                <w:color w:val="000000"/>
                <w:sz w:val="24"/>
                <w:szCs w:val="24"/>
              </w:rPr>
              <w:t xml:space="preserve">знает и выполняет нормы и правила поведения в общественных местах </w:t>
            </w:r>
            <w:r w:rsidRPr="003D6955">
              <w:rPr>
                <w:color w:val="000000"/>
                <w:sz w:val="24"/>
                <w:szCs w:val="24"/>
              </w:rPr>
              <w:br/>
              <w:t>в соответствии с их спецификой (детский сад, транспорт, поликлиника, магазин, музей, театр и пр.);</w:t>
            </w:r>
          </w:p>
          <w:p w:rsidR="003D6955" w:rsidRPr="003D6955" w:rsidRDefault="003D6955" w:rsidP="00F73835">
            <w:pPr>
              <w:pStyle w:val="a5"/>
              <w:numPr>
                <w:ilvl w:val="0"/>
                <w:numId w:val="41"/>
              </w:numPr>
              <w:rPr>
                <w:color w:val="000000"/>
                <w:sz w:val="24"/>
                <w:szCs w:val="24"/>
              </w:rPr>
            </w:pPr>
            <w:r w:rsidRPr="003D6955">
              <w:rPr>
                <w:color w:val="000000"/>
                <w:sz w:val="24"/>
                <w:szCs w:val="24"/>
              </w:rPr>
              <w:t xml:space="preserve">умеет донести свою мысль с использованием разных средств общения до собеседника на основе особенностей его личности (возрастных, </w:t>
            </w:r>
            <w:r w:rsidRPr="003D6955">
              <w:rPr>
                <w:color w:val="000000"/>
                <w:sz w:val="24"/>
                <w:szCs w:val="24"/>
                <w:lang w:val="ru-RU"/>
              </w:rPr>
              <w:t>психологических</w:t>
            </w:r>
            <w:r w:rsidRPr="003D6955">
              <w:rPr>
                <w:color w:val="000000"/>
                <w:sz w:val="24"/>
                <w:szCs w:val="24"/>
              </w:rPr>
              <w:t>, физических);</w:t>
            </w:r>
          </w:p>
          <w:p w:rsidR="003D6955" w:rsidRPr="003D6955" w:rsidRDefault="003D6955" w:rsidP="00F73835">
            <w:pPr>
              <w:pStyle w:val="a5"/>
              <w:numPr>
                <w:ilvl w:val="0"/>
                <w:numId w:val="41"/>
              </w:numPr>
              <w:rPr>
                <w:color w:val="000000"/>
                <w:sz w:val="24"/>
                <w:szCs w:val="24"/>
              </w:rPr>
            </w:pPr>
            <w:r w:rsidRPr="003D6955">
              <w:rPr>
                <w:color w:val="000000"/>
                <w:sz w:val="24"/>
                <w:szCs w:val="24"/>
              </w:rPr>
              <w:t>спокойно реагирует на непривычное поведение других людей, стремится обсудить его с взрослыми без осуждения;</w:t>
            </w:r>
          </w:p>
          <w:p w:rsidR="003D6955" w:rsidRPr="003D6955" w:rsidRDefault="003D6955" w:rsidP="00F73835">
            <w:pPr>
              <w:pStyle w:val="a5"/>
              <w:numPr>
                <w:ilvl w:val="0"/>
                <w:numId w:val="41"/>
              </w:numPr>
              <w:rPr>
                <w:color w:val="000000"/>
                <w:sz w:val="24"/>
                <w:szCs w:val="24"/>
              </w:rPr>
            </w:pPr>
            <w:r w:rsidRPr="003D6955">
              <w:rPr>
                <w:color w:val="000000"/>
                <w:sz w:val="24"/>
                <w:szCs w:val="24"/>
              </w:rPr>
              <w:t>не применяет физического насилия и вербальной агрессии в общении с другими людьми;</w:t>
            </w:r>
          </w:p>
          <w:p w:rsidR="003D6955" w:rsidRPr="003D6955" w:rsidRDefault="003D6955" w:rsidP="00F73835">
            <w:pPr>
              <w:pStyle w:val="a5"/>
              <w:numPr>
                <w:ilvl w:val="0"/>
                <w:numId w:val="41"/>
              </w:numPr>
              <w:rPr>
                <w:color w:val="000000"/>
                <w:sz w:val="24"/>
                <w:szCs w:val="24"/>
              </w:rPr>
            </w:pPr>
            <w:r w:rsidRPr="003D6955">
              <w:rPr>
                <w:color w:val="000000"/>
                <w:sz w:val="24"/>
                <w:szCs w:val="24"/>
              </w:rPr>
              <w:t>отстаивает свое достоинство и свои права в обществе сверстников и взрослых;</w:t>
            </w:r>
          </w:p>
          <w:p w:rsidR="003D6955" w:rsidRPr="003D6955" w:rsidRDefault="003D6955" w:rsidP="00F73835">
            <w:pPr>
              <w:pStyle w:val="a5"/>
              <w:numPr>
                <w:ilvl w:val="0"/>
                <w:numId w:val="41"/>
              </w:numPr>
              <w:rPr>
                <w:color w:val="000000"/>
                <w:sz w:val="24"/>
                <w:szCs w:val="24"/>
              </w:rPr>
            </w:pPr>
            <w:r w:rsidRPr="003D6955">
              <w:rPr>
                <w:color w:val="000000"/>
                <w:sz w:val="24"/>
                <w:szCs w:val="24"/>
              </w:rPr>
              <w:t xml:space="preserve">помогает менее защищенным и слабым </w:t>
            </w:r>
            <w:r w:rsidRPr="003D6955">
              <w:rPr>
                <w:color w:val="000000"/>
                <w:sz w:val="24"/>
                <w:szCs w:val="24"/>
              </w:rPr>
              <w:lastRenderedPageBreak/>
              <w:t>сверстникам отстаивать их права и достоинство;</w:t>
            </w:r>
          </w:p>
          <w:p w:rsidR="003D6955" w:rsidRPr="003D6955" w:rsidRDefault="003D6955" w:rsidP="00F73835">
            <w:pPr>
              <w:pStyle w:val="12"/>
              <w:numPr>
                <w:ilvl w:val="0"/>
                <w:numId w:val="41"/>
              </w:numPr>
              <w:spacing w:before="0" w:beforeAutospacing="0" w:after="0" w:afterAutospacing="0"/>
              <w:rPr>
                <w:iCs/>
                <w:color w:val="000000"/>
              </w:rPr>
            </w:pPr>
            <w:r w:rsidRPr="003D6955">
              <w:rPr>
                <w:rFonts w:eastAsia="ZapfDingbats"/>
                <w:color w:val="000000"/>
              </w:rPr>
              <w:t xml:space="preserve">имеет первичные представления </w:t>
            </w:r>
            <w:r w:rsidRPr="003D6955">
              <w:rPr>
                <w:rFonts w:eastAsia="ZapfDingbats"/>
                <w:color w:val="000000"/>
              </w:rPr>
              <w:br/>
              <w:t xml:space="preserve">об экологических ценностях, основанных на заботе о </w:t>
            </w:r>
            <w:r w:rsidRPr="003D6955">
              <w:rPr>
                <w:iCs/>
                <w:color w:val="000000"/>
              </w:rPr>
              <w:t>живой и неживой природе, родном крае, бережном отношении к собственному здоровью;</w:t>
            </w:r>
          </w:p>
          <w:p w:rsidR="003D6955" w:rsidRPr="003D6955" w:rsidRDefault="003D6955" w:rsidP="00F73835">
            <w:pPr>
              <w:pStyle w:val="12"/>
              <w:numPr>
                <w:ilvl w:val="0"/>
                <w:numId w:val="41"/>
              </w:numPr>
              <w:spacing w:before="0" w:beforeAutospacing="0" w:after="0" w:afterAutospacing="0"/>
              <w:rPr>
                <w:color w:val="000000"/>
              </w:rPr>
            </w:pPr>
            <w:r w:rsidRPr="003D6955">
              <w:rPr>
                <w:color w:val="000000"/>
              </w:rPr>
              <w:t xml:space="preserve">проявляет желание участвовать </w:t>
            </w:r>
            <w:r w:rsidRPr="003D6955">
              <w:rPr>
                <w:color w:val="000000"/>
              </w:rPr>
              <w:br/>
              <w:t>в экологических проектах, различных мероприятиях экологической направленности;</w:t>
            </w:r>
          </w:p>
          <w:p w:rsidR="003D6955" w:rsidRPr="003D6955" w:rsidRDefault="003D6955" w:rsidP="00F73835">
            <w:pPr>
              <w:pStyle w:val="12"/>
              <w:numPr>
                <w:ilvl w:val="0"/>
                <w:numId w:val="41"/>
              </w:numPr>
              <w:spacing w:before="0" w:beforeAutospacing="0" w:after="0" w:afterAutospacing="0"/>
              <w:rPr>
                <w:b/>
                <w:i/>
                <w:color w:val="000000"/>
              </w:rPr>
            </w:pPr>
            <w:r w:rsidRPr="003D6955">
              <w:rPr>
                <w:color w:val="000000"/>
              </w:rPr>
              <w:t>проявляет разнообразные нравственные чувства, эмоционально-ценностное отношение к природе;</w:t>
            </w:r>
          </w:p>
          <w:p w:rsidR="003D6955" w:rsidRPr="003D6955" w:rsidRDefault="003D6955" w:rsidP="00F73835">
            <w:pPr>
              <w:pStyle w:val="a5"/>
              <w:numPr>
                <w:ilvl w:val="0"/>
                <w:numId w:val="41"/>
              </w:numPr>
              <w:rPr>
                <w:color w:val="000000"/>
                <w:sz w:val="24"/>
                <w:szCs w:val="24"/>
              </w:rPr>
            </w:pPr>
            <w:r w:rsidRPr="003D6955">
              <w:rPr>
                <w:color w:val="000000"/>
                <w:sz w:val="24"/>
                <w:szCs w:val="24"/>
              </w:rPr>
              <w:t>имеет начальные знания о традициях нравственно-этического отношения к природе в культуре России, нормах экологической этики.</w:t>
            </w:r>
          </w:p>
        </w:tc>
      </w:tr>
      <w:tr w:rsidR="003D6955" w:rsidRPr="003D6955" w:rsidTr="00A72C81">
        <w:tc>
          <w:tcPr>
            <w:tcW w:w="3510"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b/>
                <w:bCs/>
                <w:color w:val="000000"/>
                <w:sz w:val="24"/>
                <w:szCs w:val="24"/>
              </w:rPr>
              <w:lastRenderedPageBreak/>
              <w:t>9. Мобильность и устойчивость</w:t>
            </w:r>
          </w:p>
          <w:p w:rsidR="003D6955" w:rsidRPr="003D6955" w:rsidRDefault="003D6955" w:rsidP="00A72C81">
            <w:pPr>
              <w:contextualSpacing/>
              <w:rPr>
                <w:rFonts w:ascii="Times New Roman" w:hAnsi="Times New Roman" w:cs="Times New Roman"/>
                <w:b/>
                <w:bCs/>
                <w:color w:val="000000"/>
                <w:sz w:val="24"/>
                <w:szCs w:val="24"/>
              </w:rPr>
            </w:pPr>
            <w:r w:rsidRPr="003D6955">
              <w:rPr>
                <w:rFonts w:ascii="Times New Roman" w:hAnsi="Times New Roman" w:cs="Times New Roman"/>
                <w:color w:val="000000"/>
                <w:sz w:val="24"/>
                <w:szCs w:val="24"/>
              </w:rPr>
              <w:t xml:space="preserve">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w:t>
            </w:r>
            <w:r w:rsidRPr="003D6955">
              <w:rPr>
                <w:rFonts w:ascii="Times New Roman" w:hAnsi="Times New Roman" w:cs="Times New Roman"/>
                <w:color w:val="000000"/>
                <w:sz w:val="24"/>
                <w:szCs w:val="24"/>
              </w:rPr>
              <w:br/>
              <w:t xml:space="preserve">и образовательную мобильность, </w:t>
            </w:r>
            <w:r w:rsidRPr="003D6955">
              <w:rPr>
                <w:rFonts w:ascii="Times New Roman" w:hAnsi="Times New Roman" w:cs="Times New Roman"/>
                <w:color w:val="000000"/>
                <w:sz w:val="24"/>
                <w:szCs w:val="24"/>
              </w:rPr>
              <w:br/>
            </w:r>
            <w:r w:rsidRPr="003D6955">
              <w:rPr>
                <w:rFonts w:ascii="Times New Roman" w:hAnsi="Times New Roman" w:cs="Times New Roman"/>
                <w:color w:val="000000"/>
                <w:sz w:val="24"/>
                <w:szCs w:val="24"/>
              </w:rPr>
              <w:lastRenderedPageBreak/>
              <w:t xml:space="preserve">в том числе в форме непрерывного самообразования </w:t>
            </w:r>
            <w:r w:rsidRPr="003D6955">
              <w:rPr>
                <w:rFonts w:ascii="Times New Roman" w:hAnsi="Times New Roman" w:cs="Times New Roman"/>
                <w:color w:val="000000"/>
                <w:sz w:val="24"/>
                <w:szCs w:val="24"/>
              </w:rPr>
              <w:br/>
              <w:t>и самосовершенствования.</w:t>
            </w:r>
          </w:p>
        </w:tc>
        <w:tc>
          <w:tcPr>
            <w:tcW w:w="2552" w:type="dxa"/>
          </w:tcPr>
          <w:p w:rsidR="003D6955" w:rsidRPr="003D6955" w:rsidRDefault="003D6955" w:rsidP="00F73835">
            <w:pPr>
              <w:pStyle w:val="a5"/>
              <w:numPr>
                <w:ilvl w:val="0"/>
                <w:numId w:val="42"/>
              </w:numPr>
              <w:rPr>
                <w:color w:val="000000"/>
                <w:sz w:val="24"/>
                <w:szCs w:val="24"/>
              </w:rPr>
            </w:pPr>
            <w:r w:rsidRPr="003D6955">
              <w:rPr>
                <w:color w:val="000000"/>
                <w:sz w:val="24"/>
                <w:szCs w:val="24"/>
              </w:rPr>
              <w:lastRenderedPageBreak/>
              <w:t xml:space="preserve">формирование основ </w:t>
            </w:r>
          </w:p>
          <w:p w:rsidR="003D6955" w:rsidRPr="003D6955" w:rsidRDefault="003D6955" w:rsidP="00F73835">
            <w:pPr>
              <w:pStyle w:val="a5"/>
              <w:numPr>
                <w:ilvl w:val="0"/>
                <w:numId w:val="42"/>
              </w:numPr>
              <w:rPr>
                <w:color w:val="000000"/>
                <w:sz w:val="24"/>
                <w:szCs w:val="24"/>
              </w:rPr>
            </w:pPr>
            <w:r w:rsidRPr="003D6955">
              <w:rPr>
                <w:color w:val="000000"/>
                <w:sz w:val="24"/>
                <w:szCs w:val="24"/>
                <w:lang w:val="ru-RU"/>
              </w:rPr>
              <w:t>д</w:t>
            </w:r>
            <w:r w:rsidRPr="003D6955">
              <w:rPr>
                <w:color w:val="000000"/>
                <w:sz w:val="24"/>
                <w:szCs w:val="24"/>
              </w:rPr>
              <w:t>ружб</w:t>
            </w:r>
            <w:r w:rsidRPr="003D6955">
              <w:rPr>
                <w:color w:val="000000"/>
                <w:sz w:val="24"/>
                <w:szCs w:val="24"/>
                <w:lang w:val="ru-RU"/>
              </w:rPr>
              <w:t>ы</w:t>
            </w:r>
            <w:r w:rsidRPr="003D6955">
              <w:rPr>
                <w:color w:val="000000"/>
                <w:sz w:val="24"/>
                <w:szCs w:val="24"/>
              </w:rPr>
              <w:t>,</w:t>
            </w:r>
            <w:r w:rsidRPr="003D6955">
              <w:rPr>
                <w:color w:val="000000"/>
                <w:sz w:val="24"/>
                <w:szCs w:val="24"/>
                <w:lang w:val="ru-RU"/>
              </w:rPr>
              <w:t xml:space="preserve"> </w:t>
            </w:r>
            <w:r w:rsidRPr="003D6955">
              <w:rPr>
                <w:color w:val="000000"/>
                <w:sz w:val="24"/>
                <w:szCs w:val="24"/>
              </w:rPr>
              <w:t>взаимопомощ</w:t>
            </w:r>
            <w:r w:rsidRPr="003D6955">
              <w:rPr>
                <w:color w:val="000000"/>
                <w:sz w:val="24"/>
                <w:szCs w:val="24"/>
                <w:lang w:val="ru-RU"/>
              </w:rPr>
              <w:t>и;</w:t>
            </w:r>
          </w:p>
          <w:p w:rsidR="003D6955" w:rsidRPr="003D6955" w:rsidRDefault="003D6955" w:rsidP="00F73835">
            <w:pPr>
              <w:pStyle w:val="a5"/>
              <w:numPr>
                <w:ilvl w:val="0"/>
                <w:numId w:val="42"/>
              </w:numPr>
              <w:rPr>
                <w:color w:val="000000"/>
                <w:sz w:val="24"/>
                <w:szCs w:val="24"/>
              </w:rPr>
            </w:pPr>
            <w:r w:rsidRPr="003D6955">
              <w:rPr>
                <w:color w:val="000000"/>
                <w:sz w:val="24"/>
                <w:szCs w:val="24"/>
              </w:rPr>
              <w:t>формирование условий для стремлени</w:t>
            </w:r>
            <w:r w:rsidRPr="003D6955">
              <w:rPr>
                <w:color w:val="000000"/>
                <w:sz w:val="24"/>
                <w:szCs w:val="24"/>
                <w:lang w:val="ru-RU"/>
              </w:rPr>
              <w:t>я</w:t>
            </w:r>
            <w:r w:rsidRPr="003D6955">
              <w:rPr>
                <w:color w:val="000000"/>
                <w:sz w:val="24"/>
                <w:szCs w:val="24"/>
              </w:rPr>
              <w:t xml:space="preserve"> к знаниям;</w:t>
            </w:r>
          </w:p>
          <w:p w:rsidR="003D6955" w:rsidRPr="003D6955" w:rsidRDefault="003D6955" w:rsidP="00F73835">
            <w:pPr>
              <w:pStyle w:val="a5"/>
              <w:numPr>
                <w:ilvl w:val="0"/>
                <w:numId w:val="42"/>
              </w:numPr>
              <w:rPr>
                <w:color w:val="000000"/>
                <w:sz w:val="24"/>
                <w:szCs w:val="24"/>
              </w:rPr>
            </w:pPr>
            <w:r w:rsidRPr="003D6955">
              <w:rPr>
                <w:color w:val="000000"/>
                <w:sz w:val="24"/>
                <w:szCs w:val="24"/>
              </w:rPr>
              <w:t>формирование представления о труде, личности.</w:t>
            </w:r>
          </w:p>
        </w:tc>
        <w:tc>
          <w:tcPr>
            <w:tcW w:w="3969" w:type="dxa"/>
          </w:tcPr>
          <w:p w:rsidR="003D6955" w:rsidRPr="003D6955" w:rsidRDefault="003D6955" w:rsidP="00A72C81">
            <w:pPr>
              <w:ind w:firstLine="33"/>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9.1. Стремящийся к выполнению коллективных и индивидуальных проектов, заданий и поручений.</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9.2. Проявляющий </w:t>
            </w:r>
            <w:r w:rsidRPr="003D6955">
              <w:rPr>
                <w:rFonts w:ascii="Times New Roman" w:eastAsia="ZapfDingbats" w:hAnsi="Times New Roman" w:cs="Times New Roman"/>
                <w:color w:val="000000"/>
                <w:sz w:val="24"/>
                <w:szCs w:val="24"/>
              </w:rPr>
              <w:t xml:space="preserve">интерес </w:t>
            </w:r>
            <w:r w:rsidRPr="003D6955">
              <w:rPr>
                <w:rFonts w:ascii="Times New Roman" w:eastAsia="ZapfDingbats" w:hAnsi="Times New Roman" w:cs="Times New Roman"/>
                <w:color w:val="000000"/>
                <w:sz w:val="24"/>
                <w:szCs w:val="24"/>
              </w:rPr>
              <w:br/>
              <w:t xml:space="preserve">к </w:t>
            </w:r>
            <w:r w:rsidRPr="003D6955">
              <w:rPr>
                <w:rFonts w:ascii="Times New Roman" w:hAnsi="Times New Roman" w:cs="Times New Roman"/>
                <w:color w:val="000000"/>
                <w:sz w:val="24"/>
                <w:szCs w:val="24"/>
              </w:rPr>
              <w:t>общественно полезной деятельности.</w:t>
            </w:r>
          </w:p>
          <w:p w:rsidR="003D6955" w:rsidRPr="003D6955" w:rsidRDefault="003D6955" w:rsidP="00A72C81">
            <w:pPr>
              <w:rPr>
                <w:rFonts w:ascii="Times New Roman" w:hAnsi="Times New Roman" w:cs="Times New Roman"/>
                <w:bCs/>
                <w:color w:val="000000"/>
                <w:sz w:val="24"/>
                <w:szCs w:val="24"/>
              </w:rPr>
            </w:pPr>
            <w:r w:rsidRPr="003D6955">
              <w:rPr>
                <w:rFonts w:ascii="Times New Roman" w:hAnsi="Times New Roman" w:cs="Times New Roman"/>
                <w:color w:val="000000"/>
                <w:sz w:val="24"/>
                <w:szCs w:val="24"/>
              </w:rPr>
              <w:t xml:space="preserve">9.3. </w:t>
            </w:r>
            <w:r w:rsidRPr="003D6955">
              <w:rPr>
                <w:rFonts w:ascii="Times New Roman" w:hAnsi="Times New Roman" w:cs="Times New Roman"/>
                <w:bCs/>
                <w:color w:val="000000"/>
                <w:sz w:val="24"/>
                <w:szCs w:val="24"/>
              </w:rPr>
              <w:t xml:space="preserve">Проявляющий в поведении </w:t>
            </w:r>
            <w:r w:rsidRPr="003D6955">
              <w:rPr>
                <w:rFonts w:ascii="Times New Roman" w:hAnsi="Times New Roman" w:cs="Times New Roman"/>
                <w:bCs/>
                <w:color w:val="000000"/>
                <w:sz w:val="24"/>
                <w:szCs w:val="24"/>
              </w:rPr>
              <w:br/>
              <w:t xml:space="preserve">и деятельности основные волевые качества: целеустремленность, настойчивость, выносливость, усидчивость; осуществляющий элементарный самоконтроль и </w:t>
            </w:r>
            <w:r w:rsidRPr="003D6955">
              <w:rPr>
                <w:rFonts w:ascii="Times New Roman" w:hAnsi="Times New Roman" w:cs="Times New Roman"/>
                <w:bCs/>
                <w:color w:val="000000"/>
                <w:sz w:val="24"/>
                <w:szCs w:val="24"/>
              </w:rPr>
              <w:lastRenderedPageBreak/>
              <w:t>самооценку результатов деятельности и поведения.</w:t>
            </w:r>
          </w:p>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bCs/>
                <w:color w:val="000000"/>
                <w:sz w:val="24"/>
                <w:szCs w:val="24"/>
              </w:rPr>
              <w:t xml:space="preserve">9.4. Способный к переключению внимания и изменению поведения </w:t>
            </w:r>
            <w:r w:rsidRPr="003D6955">
              <w:rPr>
                <w:rFonts w:ascii="Times New Roman" w:hAnsi="Times New Roman" w:cs="Times New Roman"/>
                <w:bCs/>
                <w:color w:val="000000"/>
                <w:sz w:val="24"/>
                <w:szCs w:val="24"/>
              </w:rPr>
              <w:br/>
              <w:t>в зависимости от ситуации.</w:t>
            </w:r>
          </w:p>
        </w:tc>
        <w:tc>
          <w:tcPr>
            <w:tcW w:w="4961" w:type="dxa"/>
          </w:tcPr>
          <w:p w:rsidR="003D6955" w:rsidRPr="003D6955" w:rsidRDefault="003D6955" w:rsidP="00F73835">
            <w:pPr>
              <w:pStyle w:val="12"/>
              <w:numPr>
                <w:ilvl w:val="0"/>
                <w:numId w:val="43"/>
              </w:numPr>
              <w:spacing w:before="0" w:beforeAutospacing="0" w:after="0" w:afterAutospacing="0"/>
              <w:rPr>
                <w:color w:val="000000"/>
              </w:rPr>
            </w:pPr>
            <w:r w:rsidRPr="003D6955">
              <w:rPr>
                <w:color w:val="000000"/>
              </w:rPr>
              <w:lastRenderedPageBreak/>
              <w:t>участвует в посильных общественно-значимых социальных проектах;</w:t>
            </w:r>
          </w:p>
          <w:p w:rsidR="003D6955" w:rsidRPr="003D6955" w:rsidRDefault="003D6955" w:rsidP="00F73835">
            <w:pPr>
              <w:pStyle w:val="12"/>
              <w:numPr>
                <w:ilvl w:val="0"/>
                <w:numId w:val="43"/>
              </w:numPr>
              <w:spacing w:before="0" w:beforeAutospacing="0" w:after="0" w:afterAutospacing="0"/>
              <w:rPr>
                <w:color w:val="000000"/>
              </w:rPr>
            </w:pPr>
            <w:r w:rsidRPr="003D6955">
              <w:rPr>
                <w:color w:val="000000"/>
              </w:rPr>
              <w:t>выполняет просьбы и поручения взрослых и сверстников;</w:t>
            </w:r>
          </w:p>
          <w:p w:rsidR="003D6955" w:rsidRPr="003D6955" w:rsidRDefault="003D6955" w:rsidP="00F73835">
            <w:pPr>
              <w:pStyle w:val="12"/>
              <w:numPr>
                <w:ilvl w:val="0"/>
                <w:numId w:val="43"/>
              </w:numPr>
              <w:spacing w:before="0" w:beforeAutospacing="0" w:after="0" w:afterAutospacing="0"/>
              <w:rPr>
                <w:color w:val="000000"/>
              </w:rPr>
            </w:pPr>
            <w:r w:rsidRPr="003D6955">
              <w:rPr>
                <w:color w:val="000000"/>
              </w:rPr>
              <w:t>умеет распределить и удержать собственное внимание в процессе деятельности, самостоятельно преодолеть в ее ходе трудности;</w:t>
            </w:r>
          </w:p>
          <w:p w:rsidR="003D6955" w:rsidRPr="003D6955" w:rsidRDefault="003D6955" w:rsidP="00F73835">
            <w:pPr>
              <w:pStyle w:val="12"/>
              <w:numPr>
                <w:ilvl w:val="0"/>
                <w:numId w:val="43"/>
              </w:numPr>
              <w:spacing w:before="0" w:beforeAutospacing="0" w:after="0" w:afterAutospacing="0"/>
              <w:rPr>
                <w:color w:val="000000"/>
              </w:rPr>
            </w:pPr>
            <w:r w:rsidRPr="003D6955">
              <w:rPr>
                <w:color w:val="000000"/>
              </w:rPr>
              <w:t>адекватно оценивает результаты своей деятельности и стремится к их совершенствованию;</w:t>
            </w:r>
          </w:p>
          <w:p w:rsidR="003D6955" w:rsidRPr="003D6955" w:rsidRDefault="003D6955" w:rsidP="00F73835">
            <w:pPr>
              <w:pStyle w:val="a5"/>
              <w:numPr>
                <w:ilvl w:val="0"/>
                <w:numId w:val="43"/>
              </w:numPr>
              <w:rPr>
                <w:color w:val="000000"/>
                <w:sz w:val="24"/>
                <w:szCs w:val="24"/>
              </w:rPr>
            </w:pPr>
            <w:r w:rsidRPr="003D6955">
              <w:rPr>
                <w:color w:val="000000"/>
                <w:sz w:val="24"/>
                <w:szCs w:val="24"/>
              </w:rPr>
              <w:t>проявляет основы способности действовать в режиме многозадачности.</w:t>
            </w:r>
          </w:p>
        </w:tc>
      </w:tr>
      <w:bookmarkEnd w:id="30"/>
    </w:tbl>
    <w:p w:rsidR="003D6955" w:rsidRPr="003D6955" w:rsidRDefault="003D6955" w:rsidP="003D6955">
      <w:pPr>
        <w:contextualSpacing/>
        <w:rPr>
          <w:rFonts w:ascii="Times New Roman" w:hAnsi="Times New Roman" w:cs="Times New Roman"/>
          <w:color w:val="000000"/>
          <w:sz w:val="24"/>
          <w:szCs w:val="24"/>
        </w:rPr>
        <w:sectPr w:rsidR="003D6955" w:rsidRPr="003D6955" w:rsidSect="002352D7">
          <w:pgSz w:w="16840" w:h="11900" w:orient="landscape" w:code="9"/>
          <w:pgMar w:top="1701" w:right="1134" w:bottom="851" w:left="1134" w:header="709" w:footer="709" w:gutter="0"/>
          <w:cols w:space="708"/>
          <w:titlePg/>
          <w:docGrid w:linePitch="360"/>
        </w:sectPr>
      </w:pPr>
    </w:p>
    <w:p w:rsidR="003D6955" w:rsidRPr="003D6955" w:rsidRDefault="003D6955" w:rsidP="003D6955">
      <w:pPr>
        <w:pStyle w:val="1"/>
        <w:spacing w:line="276" w:lineRule="auto"/>
        <w:jc w:val="center"/>
        <w:rPr>
          <w:rFonts w:ascii="Times New Roman" w:hAnsi="Times New Roman"/>
          <w:b/>
          <w:bCs/>
          <w:color w:val="000000"/>
          <w:sz w:val="24"/>
          <w:szCs w:val="24"/>
        </w:rPr>
      </w:pPr>
      <w:bookmarkStart w:id="31" w:name="_Toc73604261"/>
      <w:bookmarkStart w:id="32" w:name="_Toc74086737"/>
      <w:bookmarkStart w:id="33" w:name="_Toc74089683"/>
      <w:bookmarkStart w:id="34" w:name="_Toc74226180"/>
      <w:r w:rsidRPr="003D6955">
        <w:rPr>
          <w:rFonts w:ascii="Times New Roman" w:hAnsi="Times New Roman"/>
          <w:b/>
          <w:bCs/>
          <w:color w:val="000000"/>
          <w:sz w:val="24"/>
          <w:szCs w:val="24"/>
        </w:rPr>
        <w:lastRenderedPageBreak/>
        <w:t xml:space="preserve">1.4.3. Преемственность в результатах освоения </w:t>
      </w:r>
      <w:r w:rsidRPr="003D6955">
        <w:rPr>
          <w:rFonts w:ascii="Times New Roman" w:hAnsi="Times New Roman"/>
          <w:b/>
          <w:bCs/>
          <w:color w:val="000000"/>
          <w:sz w:val="24"/>
          <w:szCs w:val="24"/>
          <w:lang w:val="ru-RU"/>
        </w:rPr>
        <w:t xml:space="preserve">Программы воспитания </w:t>
      </w:r>
      <w:bookmarkEnd w:id="31"/>
      <w:bookmarkEnd w:id="32"/>
      <w:bookmarkEnd w:id="33"/>
      <w:bookmarkEnd w:id="34"/>
    </w:p>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ind w:firstLine="426"/>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Преемственность в результатах освоения Программы воспитания обеспечивается планированием результатов воспитания по основным направлениям:</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р</w:t>
      </w:r>
      <w:r w:rsidRPr="003D6955">
        <w:rPr>
          <w:color w:val="000000"/>
          <w:sz w:val="24"/>
          <w:szCs w:val="24"/>
        </w:rPr>
        <w:t>азвитие основ нравственной культуры;</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ф</w:t>
      </w:r>
      <w:r w:rsidRPr="003D6955">
        <w:rPr>
          <w:color w:val="000000"/>
          <w:sz w:val="24"/>
          <w:szCs w:val="24"/>
        </w:rPr>
        <w:t>ормирование основ семейных и гражданских ценностей;</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ф</w:t>
      </w:r>
      <w:r w:rsidRPr="003D6955">
        <w:rPr>
          <w:color w:val="000000"/>
          <w:sz w:val="24"/>
          <w:szCs w:val="24"/>
        </w:rPr>
        <w:t>ормирование основ гражданской идентичности;</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ф</w:t>
      </w:r>
      <w:r w:rsidRPr="003D6955">
        <w:rPr>
          <w:color w:val="000000"/>
          <w:sz w:val="24"/>
          <w:szCs w:val="24"/>
        </w:rPr>
        <w:t>ормирование основ социокультурных ценностей;</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ф</w:t>
      </w:r>
      <w:r w:rsidRPr="003D6955">
        <w:rPr>
          <w:color w:val="000000"/>
          <w:sz w:val="24"/>
          <w:szCs w:val="24"/>
        </w:rPr>
        <w:t>ормирование основ межэтнического взаимодействия;</w:t>
      </w:r>
    </w:p>
    <w:p w:rsidR="003D6955" w:rsidRPr="003D6955" w:rsidRDefault="003D6955" w:rsidP="00F73835">
      <w:pPr>
        <w:pStyle w:val="a5"/>
        <w:numPr>
          <w:ilvl w:val="0"/>
          <w:numId w:val="44"/>
        </w:numPr>
        <w:spacing w:line="276" w:lineRule="auto"/>
        <w:rPr>
          <w:color w:val="000000"/>
          <w:sz w:val="24"/>
          <w:szCs w:val="24"/>
        </w:rPr>
      </w:pPr>
      <w:r w:rsidRPr="003D6955">
        <w:rPr>
          <w:color w:val="000000"/>
          <w:sz w:val="24"/>
          <w:szCs w:val="24"/>
          <w:lang w:val="ru-RU"/>
        </w:rPr>
        <w:t>ф</w:t>
      </w:r>
      <w:r w:rsidRPr="003D6955">
        <w:rPr>
          <w:color w:val="000000"/>
          <w:sz w:val="24"/>
          <w:szCs w:val="24"/>
        </w:rPr>
        <w:t>ормирование основ информационной культуры;</w:t>
      </w:r>
    </w:p>
    <w:p w:rsidR="003D6955" w:rsidRPr="003D6955" w:rsidRDefault="003D6955" w:rsidP="00F73835">
      <w:pPr>
        <w:pStyle w:val="a5"/>
        <w:numPr>
          <w:ilvl w:val="0"/>
          <w:numId w:val="44"/>
        </w:numPr>
        <w:spacing w:line="276" w:lineRule="auto"/>
        <w:rPr>
          <w:color w:val="000000"/>
          <w:sz w:val="24"/>
          <w:szCs w:val="24"/>
        </w:rPr>
      </w:pPr>
      <w:r w:rsidRPr="003D6955">
        <w:rPr>
          <w:color w:val="000000"/>
          <w:sz w:val="24"/>
          <w:szCs w:val="24"/>
          <w:lang w:val="ru-RU"/>
        </w:rPr>
        <w:t>ф</w:t>
      </w:r>
      <w:r w:rsidRPr="003D6955">
        <w:rPr>
          <w:color w:val="000000"/>
          <w:sz w:val="24"/>
          <w:szCs w:val="24"/>
        </w:rPr>
        <w:t>ормирование основ экологической культуры;</w:t>
      </w:r>
    </w:p>
    <w:p w:rsidR="003D6955" w:rsidRPr="003D6955" w:rsidRDefault="003D6955" w:rsidP="00F73835">
      <w:pPr>
        <w:pStyle w:val="a5"/>
        <w:numPr>
          <w:ilvl w:val="0"/>
          <w:numId w:val="44"/>
        </w:numPr>
        <w:spacing w:line="276" w:lineRule="auto"/>
        <w:jc w:val="both"/>
        <w:rPr>
          <w:color w:val="000000"/>
          <w:sz w:val="24"/>
          <w:szCs w:val="24"/>
        </w:rPr>
      </w:pPr>
      <w:r w:rsidRPr="003D6955">
        <w:rPr>
          <w:color w:val="000000"/>
          <w:sz w:val="24"/>
          <w:szCs w:val="24"/>
          <w:lang w:val="ru-RU"/>
        </w:rPr>
        <w:t>в</w:t>
      </w:r>
      <w:r w:rsidRPr="003D6955">
        <w:rPr>
          <w:color w:val="000000"/>
          <w:sz w:val="24"/>
          <w:szCs w:val="24"/>
        </w:rPr>
        <w:t>оспитание культуры труда</w:t>
      </w:r>
      <w:r w:rsidRPr="003D6955">
        <w:rPr>
          <w:color w:val="000000"/>
          <w:sz w:val="24"/>
          <w:szCs w:val="24"/>
          <w:lang w:val="ru-RU"/>
        </w:rPr>
        <w:t>.</w:t>
      </w:r>
    </w:p>
    <w:p w:rsidR="003D6955" w:rsidRPr="003D6955" w:rsidRDefault="003D6955" w:rsidP="003D6955">
      <w:pPr>
        <w:ind w:firstLine="426"/>
        <w:rPr>
          <w:rFonts w:ascii="Times New Roman" w:hAnsi="Times New Roman" w:cs="Times New Roman"/>
          <w:color w:val="000000"/>
          <w:sz w:val="24"/>
          <w:szCs w:val="24"/>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3544"/>
        <w:gridCol w:w="3702"/>
      </w:tblGrid>
      <w:tr w:rsidR="003D6955" w:rsidRPr="003D6955" w:rsidTr="00A72C81">
        <w:tc>
          <w:tcPr>
            <w:tcW w:w="2093" w:type="dxa"/>
            <w:shd w:val="clear" w:color="auto" w:fill="auto"/>
            <w:vAlign w:val="center"/>
          </w:tcPr>
          <w:p w:rsidR="003D6955" w:rsidRPr="003D6955" w:rsidRDefault="003D6955" w:rsidP="00A72C81">
            <w:pPr>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Направления воспитания</w:t>
            </w:r>
          </w:p>
        </w:tc>
        <w:tc>
          <w:tcPr>
            <w:tcW w:w="3544" w:type="dxa"/>
            <w:shd w:val="clear" w:color="auto" w:fill="auto"/>
            <w:vAlign w:val="center"/>
          </w:tcPr>
          <w:p w:rsidR="003D6955" w:rsidRPr="003D6955" w:rsidRDefault="003D6955" w:rsidP="00A72C81">
            <w:pPr>
              <w:ind w:firstLine="33"/>
              <w:contextualSpacing/>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Планируемые результаты воспитания на уровне ДО</w:t>
            </w:r>
          </w:p>
          <w:p w:rsidR="003D6955" w:rsidRPr="003D6955" w:rsidRDefault="003D6955" w:rsidP="00A72C81">
            <w:pPr>
              <w:ind w:firstLine="29"/>
              <w:jc w:val="center"/>
              <w:rPr>
                <w:rFonts w:ascii="Times New Roman" w:hAnsi="Times New Roman" w:cs="Times New Roman"/>
                <w:b/>
                <w:bCs/>
                <w:color w:val="000000"/>
                <w:sz w:val="24"/>
                <w:szCs w:val="24"/>
              </w:rPr>
            </w:pPr>
          </w:p>
        </w:tc>
        <w:tc>
          <w:tcPr>
            <w:tcW w:w="3702" w:type="dxa"/>
            <w:shd w:val="clear" w:color="auto" w:fill="auto"/>
            <w:vAlign w:val="center"/>
          </w:tcPr>
          <w:p w:rsidR="003D6955" w:rsidRPr="003D6955" w:rsidRDefault="003D6955" w:rsidP="00A72C81">
            <w:pPr>
              <w:ind w:firstLine="1"/>
              <w:jc w:val="center"/>
              <w:rPr>
                <w:rFonts w:ascii="Times New Roman" w:hAnsi="Times New Roman" w:cs="Times New Roman"/>
                <w:i/>
                <w:iCs/>
                <w:color w:val="000000"/>
                <w:sz w:val="24"/>
                <w:szCs w:val="24"/>
              </w:rPr>
            </w:pPr>
            <w:r w:rsidRPr="003D6955">
              <w:rPr>
                <w:rFonts w:ascii="Times New Roman" w:hAnsi="Times New Roman" w:cs="Times New Roman"/>
                <w:b/>
                <w:bCs/>
                <w:color w:val="000000"/>
                <w:sz w:val="24"/>
                <w:szCs w:val="24"/>
              </w:rPr>
              <w:t>Планируемые результаты воспитания на уровне НОО</w:t>
            </w:r>
          </w:p>
        </w:tc>
      </w:tr>
      <w:tr w:rsidR="003D6955" w:rsidRPr="003D6955" w:rsidTr="00A72C81">
        <w:tc>
          <w:tcPr>
            <w:tcW w:w="2093"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t>Развитие основ нравственной культуры</w:t>
            </w:r>
          </w:p>
          <w:p w:rsidR="003D6955" w:rsidRPr="003D6955" w:rsidRDefault="003D6955" w:rsidP="00A72C81">
            <w:pPr>
              <w:rPr>
                <w:rFonts w:ascii="Times New Roman" w:hAnsi="Times New Roman" w:cs="Times New Roman"/>
                <w:color w:val="000000"/>
                <w:sz w:val="24"/>
                <w:szCs w:val="24"/>
              </w:rPr>
            </w:pPr>
          </w:p>
        </w:tc>
        <w:tc>
          <w:tcPr>
            <w:tcW w:w="3544" w:type="dxa"/>
            <w:shd w:val="clear" w:color="auto" w:fill="auto"/>
          </w:tcPr>
          <w:p w:rsidR="003D6955" w:rsidRPr="003D6955" w:rsidRDefault="003D6955" w:rsidP="00F73835">
            <w:pPr>
              <w:pStyle w:val="a5"/>
              <w:numPr>
                <w:ilvl w:val="0"/>
                <w:numId w:val="46"/>
              </w:numPr>
              <w:ind w:left="317"/>
              <w:rPr>
                <w:color w:val="000000"/>
                <w:sz w:val="24"/>
                <w:szCs w:val="24"/>
              </w:rPr>
            </w:pPr>
            <w:r w:rsidRPr="003D6955">
              <w:rPr>
                <w:color w:val="000000"/>
                <w:sz w:val="24"/>
                <w:szCs w:val="24"/>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активно взаимодействует </w:t>
            </w:r>
            <w:r w:rsidRPr="003D6955">
              <w:rPr>
                <w:color w:val="000000"/>
                <w:sz w:val="24"/>
                <w:szCs w:val="24"/>
              </w:rPr>
              <w:br/>
              <w:t>со сверстниками и взрослыми, участвует в совместных играх;</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tc>
        <w:tc>
          <w:tcPr>
            <w:tcW w:w="3702" w:type="dxa"/>
            <w:shd w:val="clear" w:color="auto" w:fill="auto"/>
          </w:tcPr>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проявляет готовность </w:t>
            </w:r>
            <w:r w:rsidRPr="003D6955">
              <w:rPr>
                <w:color w:val="000000"/>
                <w:sz w:val="24"/>
                <w:szCs w:val="24"/>
              </w:rPr>
              <w:br/>
              <w:t xml:space="preserve">и способность к саморазвитию, сформированность мотивации </w:t>
            </w:r>
            <w:r w:rsidRPr="003D6955">
              <w:rPr>
                <w:color w:val="000000"/>
                <w:sz w:val="24"/>
                <w:szCs w:val="24"/>
              </w:rPr>
              <w:br/>
              <w:t>к обучению и познанию, ценностно-смысловые установки;</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проявляет установки, отражающие индивидуально-личностную позицию, социальные компетенции, личностные качества, сформированность основ Российской гражданской идентичности;</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различает хорошие и плохие поступки, умеет отвечать за свои собственные поступки;</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соблюдает правила поведения в образовательном учреждении, дома, на улице, в общественных местах, </w:t>
            </w:r>
            <w:r w:rsidRPr="003D6955">
              <w:rPr>
                <w:color w:val="000000"/>
                <w:sz w:val="24"/>
                <w:szCs w:val="24"/>
              </w:rPr>
              <w:br/>
              <w:t>на природе;</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негативно относится к нарушениям порядка в группе, дома, на улице; </w:t>
            </w:r>
            <w:r w:rsidRPr="003D6955">
              <w:rPr>
                <w:color w:val="000000"/>
                <w:sz w:val="24"/>
                <w:szCs w:val="24"/>
              </w:rPr>
              <w:br/>
              <w:t>к невыполнению человеком любого возраста и статуса своих обязанностей;</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проявляет уважительное и </w:t>
            </w:r>
            <w:r w:rsidRPr="003D6955">
              <w:rPr>
                <w:color w:val="000000"/>
                <w:sz w:val="24"/>
                <w:szCs w:val="24"/>
              </w:rPr>
              <w:lastRenderedPageBreak/>
              <w:t>доброжелательное отношение к родителям, другим старшим и младшим людям;</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использует правила этики и культуры речи;</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 xml:space="preserve">избегает плохих поступков; умеет признаться в плохом поступке </w:t>
            </w:r>
            <w:r w:rsidRPr="003D6955">
              <w:rPr>
                <w:color w:val="000000"/>
                <w:sz w:val="24"/>
                <w:szCs w:val="24"/>
              </w:rPr>
              <w:br/>
              <w:t>и проанализировать его;</w:t>
            </w:r>
          </w:p>
          <w:p w:rsidR="003D6955" w:rsidRPr="003D6955" w:rsidRDefault="003D6955" w:rsidP="00F73835">
            <w:pPr>
              <w:pStyle w:val="a5"/>
              <w:numPr>
                <w:ilvl w:val="0"/>
                <w:numId w:val="46"/>
              </w:numPr>
              <w:ind w:left="317"/>
              <w:rPr>
                <w:color w:val="000000"/>
                <w:sz w:val="24"/>
                <w:szCs w:val="24"/>
              </w:rPr>
            </w:pPr>
            <w:r w:rsidRPr="003D6955">
              <w:rPr>
                <w:color w:val="000000"/>
                <w:sz w:val="24"/>
                <w:szCs w:val="24"/>
              </w:rPr>
              <w:t>понимает возможное негативное влияние на морально-психологическое состояние человека компьютерных игр, видеопродукции, телевизионных передач, рекламы.</w:t>
            </w:r>
          </w:p>
        </w:tc>
      </w:tr>
      <w:tr w:rsidR="003D6955" w:rsidRPr="003D6955" w:rsidTr="00A72C81">
        <w:tc>
          <w:tcPr>
            <w:tcW w:w="2093" w:type="dxa"/>
            <w:shd w:val="clear" w:color="auto" w:fill="auto"/>
          </w:tcPr>
          <w:p w:rsidR="003D6955" w:rsidRPr="003D6955" w:rsidRDefault="003D6955" w:rsidP="00A72C81">
            <w:pPr>
              <w:pStyle w:val="12"/>
              <w:spacing w:before="0" w:beforeAutospacing="0" w:after="0" w:afterAutospacing="0"/>
              <w:rPr>
                <w:rFonts w:eastAsia="ZapfDingbats"/>
                <w:color w:val="000000"/>
              </w:rPr>
            </w:pPr>
            <w:r w:rsidRPr="003D6955">
              <w:rPr>
                <w:color w:val="000000"/>
              </w:rPr>
              <w:lastRenderedPageBreak/>
              <w:t>Формирование основ семейных и гражданских ценностей</w:t>
            </w:r>
          </w:p>
        </w:tc>
        <w:tc>
          <w:tcPr>
            <w:tcW w:w="3544" w:type="dxa"/>
            <w:shd w:val="clear" w:color="auto" w:fill="auto"/>
          </w:tcPr>
          <w:p w:rsidR="003D6955" w:rsidRPr="003D6955" w:rsidRDefault="003D6955" w:rsidP="00F73835">
            <w:pPr>
              <w:pStyle w:val="12"/>
              <w:numPr>
                <w:ilvl w:val="0"/>
                <w:numId w:val="45"/>
              </w:numPr>
              <w:spacing w:before="0" w:beforeAutospacing="0" w:after="0" w:afterAutospacing="0"/>
              <w:ind w:left="317"/>
              <w:rPr>
                <w:rFonts w:eastAsia="ZapfDingbats"/>
                <w:color w:val="000000"/>
              </w:rPr>
            </w:pPr>
            <w:r w:rsidRPr="003D6955">
              <w:rPr>
                <w:rFonts w:eastAsia="ZapfDingbats"/>
                <w:color w:val="000000"/>
              </w:rPr>
              <w:t>имеет представления о семейных ценностях, семейных традициях, бережное отношение к ним;</w:t>
            </w:r>
          </w:p>
          <w:p w:rsidR="003D6955" w:rsidRPr="003D6955" w:rsidRDefault="003D6955" w:rsidP="00F73835">
            <w:pPr>
              <w:pStyle w:val="12"/>
              <w:numPr>
                <w:ilvl w:val="0"/>
                <w:numId w:val="45"/>
              </w:numPr>
              <w:spacing w:before="0" w:beforeAutospacing="0" w:after="0" w:afterAutospacing="0"/>
              <w:ind w:left="317"/>
              <w:rPr>
                <w:rFonts w:eastAsia="ZapfDingbats"/>
                <w:color w:val="000000"/>
              </w:rPr>
            </w:pPr>
            <w:r w:rsidRPr="003D6955">
              <w:rPr>
                <w:color w:val="000000"/>
              </w:rPr>
              <w:t>проявляет нравственные чувства, эмоционально-ценностное отношение к семье;</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проявляет уважительное отношение к родителям, к старшим, заботливое отношение к младшим;</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имеет представление о символах государства: Флаг и Герб Российской Федерации и символику субъекта Российской Федерации, в котором проживает;</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проявляет высшие нравственные чувства: патриотизм, уважение </w:t>
            </w:r>
            <w:r w:rsidRPr="003D6955">
              <w:rPr>
                <w:rFonts w:ascii="Times New Roman" w:hAnsi="Times New Roman" w:cs="Times New Roman"/>
                <w:color w:val="000000"/>
                <w:sz w:val="24"/>
                <w:szCs w:val="24"/>
              </w:rPr>
              <w:br/>
              <w:t>к правам и обязанностям человека;</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имеет начальные представления о правах и </w:t>
            </w:r>
            <w:r w:rsidRPr="003D6955">
              <w:rPr>
                <w:rFonts w:ascii="Times New Roman" w:hAnsi="Times New Roman" w:cs="Times New Roman"/>
                <w:color w:val="000000"/>
                <w:sz w:val="24"/>
                <w:szCs w:val="24"/>
              </w:rPr>
              <w:lastRenderedPageBreak/>
              <w:t>обязанностях человека, гражданина, семьянина, товарища;</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проявляет познавательный интерес </w:t>
            </w:r>
            <w:r w:rsidRPr="003D6955">
              <w:rPr>
                <w:rFonts w:ascii="Times New Roman" w:hAnsi="Times New Roman" w:cs="Times New Roman"/>
                <w:color w:val="000000"/>
                <w:sz w:val="24"/>
                <w:szCs w:val="24"/>
              </w:rPr>
              <w:br/>
              <w:t>к важнейшим событиям истории России и ее народов, к героям России;</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проявляет уважение </w:t>
            </w:r>
            <w:r w:rsidRPr="003D6955">
              <w:rPr>
                <w:rFonts w:ascii="Times New Roman" w:hAnsi="Times New Roman" w:cs="Times New Roman"/>
                <w:color w:val="000000"/>
                <w:sz w:val="24"/>
                <w:szCs w:val="24"/>
              </w:rPr>
              <w:br/>
              <w:t>к защитникам Родины;</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проявляет интерес </w:t>
            </w:r>
            <w:r w:rsidRPr="003D6955">
              <w:rPr>
                <w:rFonts w:ascii="Times New Roman" w:hAnsi="Times New Roman" w:cs="Times New Roman"/>
                <w:color w:val="000000"/>
                <w:sz w:val="24"/>
                <w:szCs w:val="24"/>
              </w:rPr>
              <w:br/>
              <w:t xml:space="preserve">к государственным праздникам и желания участвовать в праздниках </w:t>
            </w:r>
            <w:r w:rsidRPr="003D6955">
              <w:rPr>
                <w:rFonts w:ascii="Times New Roman" w:hAnsi="Times New Roman" w:cs="Times New Roman"/>
                <w:color w:val="000000"/>
                <w:sz w:val="24"/>
                <w:szCs w:val="24"/>
              </w:rPr>
              <w:br/>
              <w:t xml:space="preserve">и их организации </w:t>
            </w:r>
            <w:r w:rsidRPr="003D6955">
              <w:rPr>
                <w:rFonts w:ascii="Times New Roman" w:hAnsi="Times New Roman" w:cs="Times New Roman"/>
                <w:color w:val="000000"/>
                <w:sz w:val="24"/>
                <w:szCs w:val="24"/>
              </w:rPr>
              <w:br/>
              <w:t>в образовательной организации.</w:t>
            </w:r>
          </w:p>
        </w:tc>
        <w:tc>
          <w:tcPr>
            <w:tcW w:w="3702" w:type="dxa"/>
            <w:shd w:val="clear" w:color="auto" w:fill="auto"/>
          </w:tcPr>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имеет представления </w:t>
            </w:r>
            <w:r w:rsidRPr="003D6955">
              <w:rPr>
                <w:rFonts w:ascii="Times New Roman" w:hAnsi="Times New Roman" w:cs="Times New Roman"/>
                <w:color w:val="000000"/>
                <w:sz w:val="24"/>
                <w:szCs w:val="24"/>
              </w:rPr>
              <w:br/>
              <w:t>о государственном устройстве Российского государства, его институтах, их роли в жизни общества, о его важнейших законах;</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знает символы государства: Флаг и Герб Российской Федерации и символику субъекта Российской Федерации, в котором проживает;</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имеет представления о правах и обязанностях гражданина России, правах ребенка;</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проявляет интерес к общественным явлениям, осознает важность активной роли человека в обществе;</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знает национальных героев</w:t>
            </w:r>
            <w:r w:rsidRPr="003D6955">
              <w:rPr>
                <w:rFonts w:ascii="Times New Roman" w:hAnsi="Times New Roman" w:cs="Times New Roman"/>
                <w:color w:val="000000"/>
                <w:sz w:val="24"/>
                <w:szCs w:val="24"/>
              </w:rPr>
              <w:br/>
              <w:t>и важнейшие события истории России и её народов.</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знает государственные праздники, принимает участие в важнейших событиях жизни России, субъекта Российской Федерации, а котором проживает;</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уважительно относится </w:t>
            </w:r>
            <w:r w:rsidRPr="003D6955">
              <w:rPr>
                <w:rFonts w:ascii="Times New Roman" w:hAnsi="Times New Roman" w:cs="Times New Roman"/>
                <w:color w:val="000000"/>
                <w:sz w:val="24"/>
                <w:szCs w:val="24"/>
              </w:rPr>
              <w:br/>
              <w:t>к защитникам Родины;</w:t>
            </w:r>
          </w:p>
          <w:p w:rsidR="003D6955" w:rsidRPr="003D6955" w:rsidRDefault="003D6955" w:rsidP="00F73835">
            <w:pPr>
              <w:numPr>
                <w:ilvl w:val="0"/>
                <w:numId w:val="45"/>
              </w:numPr>
              <w:spacing w:after="0" w:line="240" w:lineRule="auto"/>
              <w:ind w:left="317"/>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уважительно относится </w:t>
            </w:r>
            <w:r w:rsidRPr="003D6955">
              <w:rPr>
                <w:rFonts w:ascii="Times New Roman" w:hAnsi="Times New Roman" w:cs="Times New Roman"/>
                <w:color w:val="000000"/>
                <w:sz w:val="24"/>
                <w:szCs w:val="24"/>
              </w:rPr>
              <w:br/>
              <w:t>к русскому языку как государственному, языку межнационального общения.</w:t>
            </w:r>
          </w:p>
        </w:tc>
      </w:tr>
      <w:tr w:rsidR="003D6955" w:rsidRPr="003D6955" w:rsidTr="00A72C81">
        <w:tc>
          <w:tcPr>
            <w:tcW w:w="2093"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основ гражданской идентичности</w:t>
            </w:r>
          </w:p>
        </w:tc>
        <w:tc>
          <w:tcPr>
            <w:tcW w:w="3544" w:type="dxa"/>
            <w:shd w:val="clear" w:color="auto" w:fill="auto"/>
          </w:tcPr>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и</w:t>
            </w:r>
            <w:r w:rsidRPr="003D6955">
              <w:rPr>
                <w:color w:val="000000"/>
                <w:sz w:val="24"/>
                <w:szCs w:val="24"/>
              </w:rPr>
              <w:t xml:space="preserve">меет первичные представления о нравственных ценностях в отношении общества, сверстников, взрослых, предметного мира </w:t>
            </w:r>
            <w:r w:rsidRPr="003D6955">
              <w:rPr>
                <w:color w:val="000000"/>
                <w:sz w:val="24"/>
                <w:szCs w:val="24"/>
              </w:rPr>
              <w:br/>
              <w:t>и себя в этом мире</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п</w:t>
            </w:r>
            <w:r w:rsidRPr="003D6955">
              <w:rPr>
                <w:color w:val="000000"/>
                <w:sz w:val="24"/>
                <w:szCs w:val="24"/>
              </w:rPr>
              <w:t>роявляет нравственные чувства, эмоционально-ценностного отношения к окружающим людям, предметному миру, к себе</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и</w:t>
            </w:r>
            <w:r w:rsidRPr="003D6955">
              <w:rPr>
                <w:color w:val="000000"/>
                <w:sz w:val="24"/>
                <w:szCs w:val="24"/>
              </w:rPr>
              <w:t>спытывает чувства гордости, удовлетворенности, стыда от своих поступков, действий и поведения</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д</w:t>
            </w:r>
            <w:r w:rsidRPr="003D6955">
              <w:rPr>
                <w:color w:val="000000"/>
                <w:sz w:val="24"/>
                <w:szCs w:val="24"/>
              </w:rPr>
              <w:t>оброжелателен, умеет слушать и слышать собеседника, обосновывать свое мнение</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д</w:t>
            </w:r>
            <w:r w:rsidRPr="003D6955">
              <w:rPr>
                <w:color w:val="000000"/>
                <w:sz w:val="24"/>
                <w:szCs w:val="24"/>
              </w:rPr>
              <w:t>емонстрирует способность выразить себя в игровой, досуговой деятельности и поведении в соответствии с нравственными ценностями</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 xml:space="preserve">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w:t>
            </w:r>
            <w:r w:rsidRPr="003D6955">
              <w:rPr>
                <w:color w:val="000000"/>
                <w:sz w:val="24"/>
                <w:szCs w:val="24"/>
              </w:rPr>
              <w:lastRenderedPageBreak/>
              <w:t>т.д.)</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п</w:t>
            </w:r>
            <w:r w:rsidRPr="003D6955">
              <w:rPr>
                <w:color w:val="000000"/>
                <w:sz w:val="24"/>
                <w:szCs w:val="24"/>
              </w:rPr>
              <w:t>реобразует полученные знания и способы деятельности, изменяет поведение и стиль общения со взрослыми и сверстниками в зависимости от ситуации</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пособен к творческому поведению в новых ситуациях в соответствии с принятой системой ценностей</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в</w:t>
            </w:r>
            <w:r w:rsidRPr="003D6955">
              <w:rPr>
                <w:color w:val="000000"/>
                <w:sz w:val="24"/>
                <w:szCs w:val="24"/>
              </w:rPr>
              <w:t xml:space="preserve">ыражает познавательный интерес </w:t>
            </w:r>
            <w:r w:rsidRPr="003D6955">
              <w:rPr>
                <w:color w:val="000000"/>
                <w:sz w:val="24"/>
                <w:szCs w:val="24"/>
              </w:rPr>
              <w:br/>
              <w:t>к отношениям, поведению людей, стремление их осмысливать, оценивать в соответствии с усвоенными нравственными нормами и ценностями</w:t>
            </w:r>
            <w:r w:rsidRPr="003D6955">
              <w:rPr>
                <w:color w:val="000000"/>
                <w:sz w:val="24"/>
                <w:szCs w:val="24"/>
                <w:lang w:val="ru-RU"/>
              </w:rPr>
              <w:t>;</w:t>
            </w:r>
            <w:r w:rsidRPr="003D6955">
              <w:rPr>
                <w:color w:val="000000"/>
                <w:sz w:val="24"/>
                <w:szCs w:val="24"/>
              </w:rPr>
              <w:t xml:space="preserve"> </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э</w:t>
            </w:r>
            <w:r w:rsidRPr="003D6955">
              <w:rPr>
                <w:color w:val="000000"/>
                <w:sz w:val="24"/>
                <w:szCs w:val="24"/>
              </w:rPr>
              <w:t>кспериментирует в сфере установления отношений, определения позиции в собственном поведении</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пособен самостоятельно действовать,</w:t>
            </w:r>
            <w:r w:rsidRPr="003D6955">
              <w:rPr>
                <w:color w:val="000000"/>
                <w:sz w:val="24"/>
                <w:szCs w:val="24"/>
                <w:lang w:val="ru-RU"/>
              </w:rPr>
              <w:t xml:space="preserve"> </w:t>
            </w:r>
            <w:r w:rsidRPr="003D6955">
              <w:rPr>
                <w:color w:val="000000"/>
                <w:sz w:val="24"/>
                <w:szCs w:val="24"/>
              </w:rPr>
              <w:t>в случае затруднений обращаться за помощью</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rFonts w:eastAsia="ZapfDingbats"/>
                <w:color w:val="000000"/>
                <w:sz w:val="24"/>
                <w:szCs w:val="24"/>
                <w:lang w:val="ru-RU"/>
              </w:rPr>
              <w:t>о</w:t>
            </w:r>
            <w:r w:rsidRPr="003D6955">
              <w:rPr>
                <w:rFonts w:eastAsia="ZapfDingbats"/>
                <w:color w:val="000000"/>
                <w:sz w:val="24"/>
                <w:szCs w:val="24"/>
              </w:rPr>
              <w:t>сознает преимущества совместного поиска выхода из сложившейся проблемной ситуации или принятия решений</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rFonts w:eastAsia="ZapfDingbats"/>
                <w:color w:val="000000"/>
                <w:sz w:val="24"/>
                <w:szCs w:val="24"/>
                <w:lang w:val="ru-RU"/>
              </w:rPr>
              <w:t>и</w:t>
            </w:r>
            <w:r w:rsidRPr="003D6955">
              <w:rPr>
                <w:rFonts w:eastAsia="ZapfDingbats"/>
                <w:color w:val="000000"/>
                <w:sz w:val="24"/>
                <w:szCs w:val="24"/>
              </w:rPr>
              <w:t xml:space="preserve">спользует </w:t>
            </w:r>
            <w:r w:rsidRPr="003D6955">
              <w:rPr>
                <w:rFonts w:eastAsia="ZapfDingbats"/>
                <w:sz w:val="24"/>
                <w:szCs w:val="24"/>
              </w:rPr>
              <w:t xml:space="preserve">принятые в обществе правила коммуникации </w:t>
            </w:r>
            <w:r w:rsidRPr="003D6955">
              <w:rPr>
                <w:rFonts w:eastAsia="ZapfDingbats"/>
                <w:color w:val="000000"/>
                <w:sz w:val="24"/>
                <w:szCs w:val="24"/>
              </w:rPr>
              <w:t>(спокойно сидеть, слушать, дать возможность высказаться)</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rFonts w:eastAsia="ZapfDingbats"/>
                <w:color w:val="000000"/>
                <w:sz w:val="24"/>
                <w:szCs w:val="24"/>
                <w:lang w:val="ru-RU"/>
              </w:rPr>
              <w:t>с</w:t>
            </w:r>
            <w:r w:rsidRPr="003D6955">
              <w:rPr>
                <w:rFonts w:eastAsia="ZapfDingbats"/>
                <w:color w:val="000000"/>
                <w:sz w:val="24"/>
                <w:szCs w:val="24"/>
              </w:rPr>
              <w:t>лушает и уважает мнения других людей</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rFonts w:eastAsia="ZapfDingbats"/>
                <w:color w:val="000000"/>
                <w:sz w:val="24"/>
                <w:szCs w:val="24"/>
                <w:lang w:val="ru-RU"/>
              </w:rPr>
              <w:t>и</w:t>
            </w:r>
            <w:r w:rsidRPr="003D6955">
              <w:rPr>
                <w:rFonts w:eastAsia="ZapfDingbats"/>
                <w:color w:val="000000"/>
                <w:sz w:val="24"/>
                <w:szCs w:val="24"/>
              </w:rPr>
              <w:t>дет навстречу другому при несовпадающих интересах и мнениях, найти компромисс</w:t>
            </w:r>
            <w:r w:rsidRPr="003D6955">
              <w:rPr>
                <w:rFonts w:eastAsia="ZapfDingbats"/>
                <w:color w:val="000000"/>
                <w:sz w:val="24"/>
                <w:szCs w:val="24"/>
              </w:rPr>
              <w:br/>
              <w:t>и совместно прийти к решению, которое поможет достигнуть баланса интересов</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оотносит свое поведение с правилами и нормами общества.</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lastRenderedPageBreak/>
              <w:t>у</w:t>
            </w:r>
            <w:r w:rsidRPr="003D6955">
              <w:rPr>
                <w:color w:val="000000"/>
                <w:sz w:val="24"/>
                <w:szCs w:val="24"/>
              </w:rPr>
              <w:t>правляет своим эмоциональным состоянием</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и</w:t>
            </w:r>
            <w:r w:rsidRPr="003D6955">
              <w:rPr>
                <w:color w:val="000000"/>
                <w:sz w:val="24"/>
                <w:szCs w:val="24"/>
              </w:rPr>
              <w:t>меет свое мнение, может его обосновать</w:t>
            </w:r>
            <w:r w:rsidRPr="003D6955">
              <w:rPr>
                <w:color w:val="000000"/>
                <w:sz w:val="24"/>
                <w:szCs w:val="24"/>
                <w:lang w:val="ru-RU"/>
              </w:rPr>
              <w:t>;</w:t>
            </w:r>
          </w:p>
          <w:p w:rsidR="003D6955" w:rsidRPr="003D6955" w:rsidRDefault="003D6955" w:rsidP="00F73835">
            <w:pPr>
              <w:pStyle w:val="a5"/>
              <w:numPr>
                <w:ilvl w:val="0"/>
                <w:numId w:val="47"/>
              </w:numPr>
              <w:ind w:left="317"/>
              <w:rPr>
                <w:rFonts w:eastAsia="ZapfDingbats"/>
                <w:color w:val="000000"/>
                <w:sz w:val="24"/>
                <w:szCs w:val="24"/>
              </w:rPr>
            </w:pPr>
            <w:r w:rsidRPr="003D6955">
              <w:rPr>
                <w:rFonts w:eastAsia="ZapfDingbats"/>
                <w:color w:val="000000"/>
                <w:sz w:val="24"/>
                <w:szCs w:val="24"/>
                <w:lang w:val="ru-RU"/>
              </w:rPr>
              <w:t>о</w:t>
            </w:r>
            <w:r w:rsidRPr="003D6955">
              <w:rPr>
                <w:rFonts w:eastAsia="ZapfDingbats"/>
                <w:color w:val="000000"/>
                <w:sz w:val="24"/>
                <w:szCs w:val="24"/>
              </w:rPr>
              <w:t>казывает позитивное влияние на свое окружение</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rFonts w:eastAsia="ZapfDingbats"/>
                <w:color w:val="000000"/>
                <w:sz w:val="24"/>
                <w:szCs w:val="24"/>
                <w:lang w:val="ru-RU"/>
              </w:rPr>
              <w:t>о</w:t>
            </w:r>
            <w:r w:rsidRPr="003D6955">
              <w:rPr>
                <w:rFonts w:eastAsia="ZapfDingbats"/>
                <w:color w:val="000000"/>
                <w:sz w:val="24"/>
                <w:szCs w:val="24"/>
              </w:rPr>
              <w:t>сознанно принимает решения и несет за них ответственность</w:t>
            </w:r>
            <w:r w:rsidRPr="003D6955">
              <w:rPr>
                <w:rFonts w:eastAsia="ZapfDingbats"/>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пособен управлять своим поведением, планировать свои действия</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с</w:t>
            </w:r>
            <w:r w:rsidRPr="003D6955">
              <w:rPr>
                <w:color w:val="000000"/>
                <w:sz w:val="24"/>
                <w:szCs w:val="24"/>
              </w:rPr>
              <w:t>тарается не нарушать правила поведения, испытывает чувство неловкости, стыда в ситуациях, где его поведение неблаговидно</w:t>
            </w:r>
            <w:r w:rsidRPr="003D6955">
              <w:rPr>
                <w:color w:val="000000"/>
                <w:sz w:val="24"/>
                <w:szCs w:val="24"/>
                <w:lang w:val="ru-RU"/>
              </w:rPr>
              <w:t>;</w:t>
            </w:r>
          </w:p>
          <w:p w:rsidR="003D6955" w:rsidRPr="003D6955" w:rsidRDefault="003D6955" w:rsidP="00F73835">
            <w:pPr>
              <w:pStyle w:val="a5"/>
              <w:numPr>
                <w:ilvl w:val="0"/>
                <w:numId w:val="47"/>
              </w:numPr>
              <w:ind w:left="317"/>
              <w:rPr>
                <w:color w:val="000000"/>
                <w:sz w:val="24"/>
                <w:szCs w:val="24"/>
              </w:rPr>
            </w:pPr>
            <w:r w:rsidRPr="003D6955">
              <w:rPr>
                <w:color w:val="000000"/>
                <w:sz w:val="24"/>
                <w:szCs w:val="24"/>
                <w:lang w:val="ru-RU"/>
              </w:rPr>
              <w:t>п</w:t>
            </w:r>
            <w:r w:rsidRPr="003D6955">
              <w:rPr>
                <w:color w:val="000000"/>
                <w:sz w:val="24"/>
                <w:szCs w:val="24"/>
              </w:rPr>
              <w:t>роявляет поведение, которое в основном определяется представлениями о хороших и плохих поступках.</w:t>
            </w:r>
          </w:p>
        </w:tc>
        <w:tc>
          <w:tcPr>
            <w:tcW w:w="3702" w:type="dxa"/>
            <w:shd w:val="clear" w:color="auto" w:fill="auto"/>
          </w:tcPr>
          <w:p w:rsidR="003D6955" w:rsidRPr="003D6955" w:rsidRDefault="003D6955" w:rsidP="00F73835">
            <w:pPr>
              <w:pStyle w:val="a5"/>
              <w:numPr>
                <w:ilvl w:val="0"/>
                <w:numId w:val="47"/>
              </w:numPr>
              <w:ind w:left="316"/>
              <w:rPr>
                <w:color w:val="000000"/>
                <w:sz w:val="24"/>
                <w:szCs w:val="24"/>
              </w:rPr>
            </w:pPr>
            <w:r w:rsidRPr="003D6955">
              <w:rPr>
                <w:color w:val="000000"/>
                <w:sz w:val="24"/>
                <w:szCs w:val="24"/>
                <w:lang w:val="ru-RU"/>
              </w:rPr>
              <w:lastRenderedPageBreak/>
              <w:t>и</w:t>
            </w:r>
            <w:r w:rsidRPr="003D6955">
              <w:rPr>
                <w:color w:val="000000"/>
                <w:sz w:val="24"/>
                <w:szCs w:val="24"/>
              </w:rPr>
              <w:t>меет представления о базовых национальных ценностях Российского государства</w:t>
            </w:r>
            <w:r w:rsidRPr="003D6955">
              <w:rPr>
                <w:color w:val="000000"/>
                <w:sz w:val="24"/>
                <w:szCs w:val="24"/>
                <w:lang w:val="ru-RU"/>
              </w:rPr>
              <w:t>;</w:t>
            </w:r>
          </w:p>
          <w:p w:rsidR="003D6955" w:rsidRPr="003D6955" w:rsidRDefault="003D6955" w:rsidP="00F73835">
            <w:pPr>
              <w:pStyle w:val="a5"/>
              <w:numPr>
                <w:ilvl w:val="0"/>
                <w:numId w:val="47"/>
              </w:numPr>
              <w:ind w:left="316"/>
              <w:rPr>
                <w:color w:val="000000"/>
                <w:sz w:val="24"/>
                <w:szCs w:val="24"/>
              </w:rPr>
            </w:pPr>
            <w:r w:rsidRPr="003D6955">
              <w:rPr>
                <w:color w:val="000000"/>
                <w:sz w:val="24"/>
                <w:szCs w:val="24"/>
                <w:lang w:val="ru-RU"/>
              </w:rPr>
              <w:t>и</w:t>
            </w:r>
            <w:r w:rsidRPr="003D6955">
              <w:rPr>
                <w:color w:val="000000"/>
                <w:sz w:val="24"/>
                <w:szCs w:val="24"/>
              </w:rPr>
              <w:t xml:space="preserve">меет первоначальные представления о роли традиционных религий </w:t>
            </w:r>
            <w:r w:rsidRPr="003D6955">
              <w:rPr>
                <w:color w:val="000000"/>
                <w:sz w:val="24"/>
                <w:szCs w:val="24"/>
              </w:rPr>
              <w:br/>
              <w:t>в истории и культуре нашей страны.</w:t>
            </w:r>
          </w:p>
          <w:p w:rsidR="003D6955" w:rsidRPr="003D6955" w:rsidRDefault="003D6955" w:rsidP="00A72C81">
            <w:pPr>
              <w:rPr>
                <w:rFonts w:ascii="Times New Roman" w:hAnsi="Times New Roman" w:cs="Times New Roman"/>
                <w:color w:val="000000"/>
                <w:sz w:val="24"/>
                <w:szCs w:val="24"/>
              </w:rPr>
            </w:pPr>
          </w:p>
        </w:tc>
      </w:tr>
      <w:tr w:rsidR="003D6955" w:rsidRPr="003D6955" w:rsidTr="00A72C81">
        <w:tc>
          <w:tcPr>
            <w:tcW w:w="2093"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Формирование основ социокультурных ценностей </w:t>
            </w:r>
          </w:p>
        </w:tc>
        <w:tc>
          <w:tcPr>
            <w:tcW w:w="3544" w:type="dxa"/>
            <w:shd w:val="clear" w:color="auto" w:fill="auto"/>
          </w:tcPr>
          <w:p w:rsidR="003D6955" w:rsidRPr="003D6955" w:rsidRDefault="003D6955" w:rsidP="00F73835">
            <w:pPr>
              <w:pStyle w:val="a5"/>
              <w:numPr>
                <w:ilvl w:val="0"/>
                <w:numId w:val="48"/>
              </w:numPr>
              <w:ind w:left="317"/>
              <w:rPr>
                <w:color w:val="000000"/>
                <w:sz w:val="24"/>
                <w:szCs w:val="24"/>
              </w:rPr>
            </w:pPr>
            <w:r w:rsidRPr="003D6955">
              <w:rPr>
                <w:color w:val="000000"/>
                <w:sz w:val="24"/>
                <w:szCs w:val="24"/>
                <w:lang w:val="ru-RU"/>
              </w:rPr>
              <w:t>д</w:t>
            </w:r>
            <w:r w:rsidRPr="003D6955">
              <w:rPr>
                <w:color w:val="000000"/>
                <w:sz w:val="24"/>
                <w:szCs w:val="24"/>
              </w:rPr>
              <w:t>емонстрирует интерес к поиску и открытию информации</w:t>
            </w:r>
            <w:r w:rsidRPr="003D6955">
              <w:rPr>
                <w:color w:val="000000"/>
                <w:sz w:val="24"/>
                <w:szCs w:val="24"/>
                <w:lang w:val="ru-RU"/>
              </w:rPr>
              <w:t>;</w:t>
            </w:r>
          </w:p>
          <w:p w:rsidR="003D6955" w:rsidRPr="003D6955" w:rsidRDefault="003D6955" w:rsidP="00F73835">
            <w:pPr>
              <w:pStyle w:val="a5"/>
              <w:numPr>
                <w:ilvl w:val="0"/>
                <w:numId w:val="48"/>
              </w:numPr>
              <w:ind w:left="317"/>
              <w:rPr>
                <w:color w:val="000000"/>
                <w:sz w:val="24"/>
                <w:szCs w:val="24"/>
              </w:rPr>
            </w:pPr>
            <w:r w:rsidRPr="003D6955">
              <w:rPr>
                <w:color w:val="000000"/>
                <w:sz w:val="24"/>
                <w:szCs w:val="24"/>
                <w:lang w:val="ru-RU"/>
              </w:rPr>
              <w:t>п</w:t>
            </w:r>
            <w:r w:rsidRPr="003D6955">
              <w:rPr>
                <w:color w:val="000000"/>
                <w:sz w:val="24"/>
                <w:szCs w:val="24"/>
              </w:rPr>
              <w:t>роявляет инициативу в реализации собственных замыслов</w:t>
            </w:r>
            <w:r w:rsidRPr="003D6955">
              <w:rPr>
                <w:color w:val="000000"/>
                <w:sz w:val="24"/>
                <w:szCs w:val="24"/>
                <w:lang w:val="ru-RU"/>
              </w:rPr>
              <w:t>;</w:t>
            </w:r>
          </w:p>
          <w:p w:rsidR="003D6955" w:rsidRPr="003D6955" w:rsidRDefault="003D6955" w:rsidP="00F73835">
            <w:pPr>
              <w:pStyle w:val="12"/>
              <w:numPr>
                <w:ilvl w:val="0"/>
                <w:numId w:val="48"/>
              </w:numPr>
              <w:spacing w:before="0" w:beforeAutospacing="0" w:after="0" w:afterAutospacing="0"/>
              <w:ind w:left="317"/>
              <w:contextualSpacing/>
              <w:rPr>
                <w:color w:val="000000"/>
              </w:rPr>
            </w:pPr>
            <w:r w:rsidRPr="003D6955">
              <w:rPr>
                <w:color w:val="000000"/>
              </w:rPr>
              <w:t xml:space="preserve">Инициативен в получении новой информации и практического опыта, мотивируя ее потребностью в саморазвитии и желанием помогать другим людям, взаимодействовать </w:t>
            </w:r>
            <w:r w:rsidRPr="003D6955">
              <w:rPr>
                <w:color w:val="000000"/>
              </w:rPr>
              <w:br/>
              <w:t>с ними в решении посильных, но серьезных общественных задач;</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владеет основами управления своим поведением и эмоциями в обществе, способен сдерживать негативные импульсы и состояния;</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 xml:space="preserve">знает и выполняет нормы и правила поведения в общественных местах </w:t>
            </w:r>
            <w:r w:rsidRPr="003D6955">
              <w:rPr>
                <w:rFonts w:eastAsia="ZapfDingbats"/>
                <w:color w:val="000000"/>
              </w:rPr>
              <w:br/>
              <w:t xml:space="preserve">в соответствии с их спецификой (детский сад, транспорт, поликлиника, </w:t>
            </w:r>
            <w:r w:rsidRPr="003D6955">
              <w:rPr>
                <w:rFonts w:eastAsia="ZapfDingbats"/>
                <w:color w:val="000000"/>
              </w:rPr>
              <w:lastRenderedPageBreak/>
              <w:t>магазин, музей, театр и пр.);</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умеет донести свою мысль с использование разных средств общения до собеседника на основе особенностей его личности (возрастных, психологических, физических);</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 xml:space="preserve">имеет первичные представления </w:t>
            </w:r>
            <w:r w:rsidRPr="003D6955">
              <w:rPr>
                <w:rFonts w:eastAsia="ZapfDingbats"/>
                <w:color w:val="000000"/>
              </w:rPr>
              <w:br/>
              <w:t xml:space="preserve">о социокультурных ценностях, основанных на знаниях национальных традиций </w:t>
            </w:r>
            <w:r w:rsidRPr="003D6955">
              <w:rPr>
                <w:rFonts w:eastAsia="ZapfDingbats"/>
                <w:color w:val="000000"/>
              </w:rPr>
              <w:br/>
              <w:t xml:space="preserve">и обычаев, на уважении к произведениям культуры </w:t>
            </w:r>
            <w:r w:rsidRPr="003D6955">
              <w:rPr>
                <w:rFonts w:eastAsia="ZapfDingbats"/>
                <w:color w:val="000000"/>
              </w:rPr>
              <w:br/>
              <w:t>и искусства;</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проявляет интерес, любознательность к различным видам творческой деятельности;</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способен выразить себя в доступных видах деятельности в соответствии с социокультурными ценностями;</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проявляет потребности к реализации эстетических ценностей в пространстве образовательной организации;</w:t>
            </w:r>
          </w:p>
          <w:p w:rsidR="003D6955" w:rsidRPr="003D6955" w:rsidRDefault="003D6955" w:rsidP="00F73835">
            <w:pPr>
              <w:pStyle w:val="12"/>
              <w:numPr>
                <w:ilvl w:val="0"/>
                <w:numId w:val="48"/>
              </w:numPr>
              <w:spacing w:before="0" w:beforeAutospacing="0" w:after="0" w:afterAutospacing="0"/>
              <w:ind w:left="317"/>
              <w:contextualSpacing/>
              <w:rPr>
                <w:rFonts w:eastAsia="ZapfDingbats"/>
                <w:color w:val="000000"/>
              </w:rPr>
            </w:pPr>
            <w:r w:rsidRPr="003D6955">
              <w:rPr>
                <w:rFonts w:eastAsia="ZapfDingbats"/>
                <w:color w:val="000000"/>
              </w:rPr>
              <w:t xml:space="preserve">эмоционально отзывается на красоту окружающего мира, произведения народного </w:t>
            </w:r>
            <w:r w:rsidRPr="003D6955">
              <w:rPr>
                <w:rFonts w:eastAsia="ZapfDingbats"/>
                <w:color w:val="000000"/>
              </w:rPr>
              <w:br/>
              <w:t>и профессионального искусства.</w:t>
            </w:r>
          </w:p>
        </w:tc>
        <w:tc>
          <w:tcPr>
            <w:tcW w:w="3702" w:type="dxa"/>
            <w:shd w:val="clear" w:color="auto" w:fill="auto"/>
          </w:tcPr>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lastRenderedPageBreak/>
              <w:t>д</w:t>
            </w:r>
            <w:r w:rsidRPr="003D6955">
              <w:rPr>
                <w:color w:val="000000"/>
                <w:sz w:val="24"/>
                <w:szCs w:val="24"/>
              </w:rPr>
              <w:t>емонстрирует ценностное отношение к учёбе как к виду творческой деятельности</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и</w:t>
            </w:r>
            <w:r w:rsidRPr="003D6955">
              <w:rPr>
                <w:color w:val="000000"/>
                <w:sz w:val="24"/>
                <w:szCs w:val="24"/>
              </w:rPr>
              <w:t xml:space="preserve">меет элементарные </w:t>
            </w:r>
            <w:r w:rsidRPr="003D6955">
              <w:rPr>
                <w:color w:val="000000"/>
                <w:sz w:val="24"/>
                <w:szCs w:val="24"/>
                <w:lang w:val="ru-RU"/>
              </w:rPr>
              <w:t>п</w:t>
            </w:r>
            <w:r w:rsidRPr="003D6955">
              <w:rPr>
                <w:color w:val="000000"/>
                <w:sz w:val="24"/>
                <w:szCs w:val="24"/>
              </w:rPr>
              <w:t>редставления о роли знаний, науки, современного производства в жизни человека и общества</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и</w:t>
            </w:r>
            <w:r w:rsidRPr="003D6955">
              <w:rPr>
                <w:color w:val="000000"/>
                <w:sz w:val="24"/>
                <w:szCs w:val="24"/>
              </w:rPr>
              <w:t xml:space="preserve">меет первоначальные навыки командной работы, в том числе в разработке и реализации учебных </w:t>
            </w:r>
            <w:r w:rsidRPr="003D6955">
              <w:rPr>
                <w:color w:val="000000"/>
                <w:sz w:val="24"/>
                <w:szCs w:val="24"/>
              </w:rPr>
              <w:br/>
              <w:t>и практикоориентированных проектов</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и</w:t>
            </w:r>
            <w:r w:rsidRPr="003D6955">
              <w:rPr>
                <w:color w:val="000000"/>
                <w:sz w:val="24"/>
                <w:szCs w:val="24"/>
              </w:rPr>
              <w:t>меет представления о душевной и физической красоте человека</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с</w:t>
            </w:r>
            <w:r w:rsidRPr="003D6955">
              <w:rPr>
                <w:color w:val="000000"/>
                <w:sz w:val="24"/>
                <w:szCs w:val="24"/>
              </w:rPr>
              <w:t>пособен видеть красоту природы, труда и творчества</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п</w:t>
            </w:r>
            <w:r w:rsidRPr="003D6955">
              <w:rPr>
                <w:color w:val="000000"/>
                <w:sz w:val="24"/>
                <w:szCs w:val="24"/>
              </w:rPr>
              <w:t>роявляет интерес к чтению, произведениям искусства, детским спектаклям, концертам, выставкам, музыке</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и</w:t>
            </w:r>
            <w:r w:rsidRPr="003D6955">
              <w:rPr>
                <w:color w:val="000000"/>
                <w:sz w:val="24"/>
                <w:szCs w:val="24"/>
              </w:rPr>
              <w:t>нтересуется занятиями художественным творчеством;</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t>п</w:t>
            </w:r>
            <w:r w:rsidRPr="003D6955">
              <w:rPr>
                <w:color w:val="000000"/>
                <w:sz w:val="24"/>
                <w:szCs w:val="24"/>
              </w:rPr>
              <w:t>оддерживает опрятный внешний вид</w:t>
            </w:r>
            <w:r w:rsidRPr="003D6955">
              <w:rPr>
                <w:color w:val="000000"/>
                <w:sz w:val="24"/>
                <w:szCs w:val="24"/>
                <w:lang w:val="ru-RU"/>
              </w:rPr>
              <w:t>;</w:t>
            </w:r>
          </w:p>
          <w:p w:rsidR="003D6955" w:rsidRPr="003D6955" w:rsidRDefault="003D6955" w:rsidP="00F73835">
            <w:pPr>
              <w:pStyle w:val="a5"/>
              <w:numPr>
                <w:ilvl w:val="0"/>
                <w:numId w:val="48"/>
              </w:numPr>
              <w:ind w:left="316"/>
              <w:rPr>
                <w:color w:val="000000"/>
                <w:sz w:val="24"/>
                <w:szCs w:val="24"/>
              </w:rPr>
            </w:pPr>
            <w:r w:rsidRPr="003D6955">
              <w:rPr>
                <w:color w:val="000000"/>
                <w:sz w:val="24"/>
                <w:szCs w:val="24"/>
                <w:lang w:val="ru-RU"/>
              </w:rPr>
              <w:lastRenderedPageBreak/>
              <w:t>о</w:t>
            </w:r>
            <w:r w:rsidRPr="003D6955">
              <w:rPr>
                <w:color w:val="000000"/>
                <w:sz w:val="24"/>
                <w:szCs w:val="24"/>
              </w:rPr>
              <w:t xml:space="preserve">трицательно относится к некрасивым поступкам </w:t>
            </w:r>
            <w:r w:rsidRPr="003D6955">
              <w:rPr>
                <w:color w:val="000000"/>
                <w:sz w:val="24"/>
                <w:szCs w:val="24"/>
              </w:rPr>
              <w:br/>
              <w:t>и неряшливости</w:t>
            </w:r>
            <w:r w:rsidRPr="003D6955">
              <w:rPr>
                <w:color w:val="000000"/>
                <w:sz w:val="24"/>
                <w:szCs w:val="24"/>
                <w:lang w:val="ru-RU"/>
              </w:rPr>
              <w:t>;</w:t>
            </w:r>
          </w:p>
          <w:p w:rsidR="003D6955" w:rsidRPr="003D6955" w:rsidRDefault="003D6955" w:rsidP="00F73835">
            <w:pPr>
              <w:pStyle w:val="12"/>
              <w:numPr>
                <w:ilvl w:val="0"/>
                <w:numId w:val="48"/>
              </w:numPr>
              <w:spacing w:before="0" w:beforeAutospacing="0" w:after="0" w:afterAutospacing="0"/>
              <w:ind w:left="316"/>
              <w:rPr>
                <w:color w:val="000000"/>
              </w:rPr>
            </w:pPr>
            <w:r w:rsidRPr="003D6955">
              <w:rPr>
                <w:color w:val="000000"/>
              </w:rPr>
              <w:t>отрицательно относится к аморальным поступкам, грубости, оскорбительным словам и действиям, в том числе в содержании художественных фильмов и телевизионных передач.</w:t>
            </w:r>
          </w:p>
        </w:tc>
      </w:tr>
      <w:tr w:rsidR="003D6955" w:rsidRPr="003D6955" w:rsidTr="00A72C81">
        <w:tc>
          <w:tcPr>
            <w:tcW w:w="2093"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основ межэтнического взаимодействия</w:t>
            </w:r>
          </w:p>
          <w:p w:rsidR="003D6955" w:rsidRPr="003D6955" w:rsidRDefault="003D6955" w:rsidP="00A72C81">
            <w:pPr>
              <w:rPr>
                <w:rFonts w:ascii="Times New Roman" w:hAnsi="Times New Roman" w:cs="Times New Roman"/>
                <w:color w:val="000000"/>
                <w:sz w:val="24"/>
                <w:szCs w:val="24"/>
              </w:rPr>
            </w:pPr>
          </w:p>
        </w:tc>
        <w:tc>
          <w:tcPr>
            <w:tcW w:w="3544" w:type="dxa"/>
            <w:shd w:val="clear" w:color="auto" w:fill="auto"/>
          </w:tcPr>
          <w:p w:rsidR="003D6955" w:rsidRPr="003D6955" w:rsidRDefault="003D6955" w:rsidP="00F73835">
            <w:pPr>
              <w:pStyle w:val="12"/>
              <w:numPr>
                <w:ilvl w:val="0"/>
                <w:numId w:val="49"/>
              </w:numPr>
              <w:spacing w:before="0" w:beforeAutospacing="0" w:after="0" w:afterAutospacing="0"/>
              <w:ind w:left="317"/>
              <w:contextualSpacing/>
              <w:rPr>
                <w:b/>
                <w:i/>
                <w:color w:val="000000"/>
              </w:rPr>
            </w:pPr>
            <w:r w:rsidRPr="003D6955">
              <w:rPr>
                <w:color w:val="000000"/>
              </w:rPr>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3D6955" w:rsidRPr="003D6955" w:rsidRDefault="003D6955" w:rsidP="00F73835">
            <w:pPr>
              <w:pStyle w:val="12"/>
              <w:numPr>
                <w:ilvl w:val="0"/>
                <w:numId w:val="49"/>
              </w:numPr>
              <w:spacing w:before="0" w:beforeAutospacing="0" w:after="0" w:afterAutospacing="0"/>
              <w:ind w:left="317"/>
              <w:contextualSpacing/>
              <w:rPr>
                <w:color w:val="000000"/>
              </w:rPr>
            </w:pPr>
            <w:r w:rsidRPr="003D6955">
              <w:rPr>
                <w:color w:val="000000"/>
              </w:rPr>
              <w:t xml:space="preserve">имеет первичные представления </w:t>
            </w:r>
            <w:r w:rsidRPr="003D6955">
              <w:rPr>
                <w:color w:val="000000"/>
              </w:rPr>
              <w:br/>
              <w:t>о многонациональных народах России, об этнокультурных традициях, фольклоре народов России;</w:t>
            </w:r>
          </w:p>
          <w:p w:rsidR="003D6955" w:rsidRPr="003D6955" w:rsidRDefault="003D6955" w:rsidP="00F73835">
            <w:pPr>
              <w:pStyle w:val="12"/>
              <w:numPr>
                <w:ilvl w:val="0"/>
                <w:numId w:val="49"/>
              </w:numPr>
              <w:spacing w:before="0" w:beforeAutospacing="0" w:after="0" w:afterAutospacing="0"/>
              <w:ind w:left="317"/>
              <w:contextualSpacing/>
              <w:rPr>
                <w:color w:val="000000"/>
              </w:rPr>
            </w:pPr>
            <w:r w:rsidRPr="003D6955">
              <w:rPr>
                <w:rFonts w:eastAsia="ZapfDingbats"/>
                <w:color w:val="000000"/>
              </w:rPr>
              <w:t>понимает, что все люди имеют равные права;</w:t>
            </w:r>
          </w:p>
          <w:p w:rsidR="003D6955" w:rsidRPr="003D6955" w:rsidRDefault="003D6955" w:rsidP="00F73835">
            <w:pPr>
              <w:pStyle w:val="12"/>
              <w:numPr>
                <w:ilvl w:val="0"/>
                <w:numId w:val="49"/>
              </w:numPr>
              <w:spacing w:before="0" w:beforeAutospacing="0" w:after="0" w:afterAutospacing="0"/>
              <w:ind w:left="317"/>
              <w:contextualSpacing/>
              <w:rPr>
                <w:rFonts w:eastAsia="ZapfDingbats"/>
                <w:color w:val="000000"/>
              </w:rPr>
            </w:pPr>
            <w:r w:rsidRPr="003D6955">
              <w:rPr>
                <w:rFonts w:eastAsia="ZapfDingbats"/>
                <w:color w:val="000000"/>
              </w:rPr>
              <w:lastRenderedPageBreak/>
              <w:t>спокойно реагирует на непривычное поведение других людей, стремится обсудить его с взрослыми;</w:t>
            </w:r>
          </w:p>
          <w:p w:rsidR="003D6955" w:rsidRPr="003D6955" w:rsidRDefault="003D6955" w:rsidP="00F73835">
            <w:pPr>
              <w:pStyle w:val="12"/>
              <w:numPr>
                <w:ilvl w:val="0"/>
                <w:numId w:val="49"/>
              </w:numPr>
              <w:spacing w:before="0" w:beforeAutospacing="0" w:after="0" w:afterAutospacing="0"/>
              <w:ind w:left="317"/>
              <w:contextualSpacing/>
              <w:rPr>
                <w:rFonts w:eastAsia="ZapfDingbats"/>
                <w:color w:val="000000"/>
              </w:rPr>
            </w:pPr>
            <w:r w:rsidRPr="003D6955">
              <w:rPr>
                <w:rFonts w:eastAsia="ZapfDingbats"/>
                <w:color w:val="000000"/>
              </w:rPr>
              <w:t xml:space="preserve">не применяет физического насилия </w:t>
            </w:r>
            <w:r w:rsidRPr="003D6955">
              <w:rPr>
                <w:rFonts w:eastAsia="ZapfDingbats"/>
                <w:color w:val="000000"/>
              </w:rPr>
              <w:br/>
              <w:t>и вербальной агрессии в общении с другими людьми;</w:t>
            </w:r>
          </w:p>
          <w:p w:rsidR="003D6955" w:rsidRPr="003D6955" w:rsidRDefault="003D6955" w:rsidP="00F73835">
            <w:pPr>
              <w:pStyle w:val="12"/>
              <w:numPr>
                <w:ilvl w:val="0"/>
                <w:numId w:val="49"/>
              </w:numPr>
              <w:spacing w:before="0" w:beforeAutospacing="0" w:after="0" w:afterAutospacing="0"/>
              <w:ind w:left="317"/>
              <w:contextualSpacing/>
              <w:rPr>
                <w:rFonts w:eastAsia="ZapfDingbats"/>
                <w:color w:val="000000"/>
              </w:rPr>
            </w:pPr>
            <w:r w:rsidRPr="003D6955">
              <w:rPr>
                <w:rFonts w:eastAsia="ZapfDingbats"/>
                <w:color w:val="000000"/>
              </w:rPr>
              <w:t xml:space="preserve">способен отстаивать свое достоинство и свои права </w:t>
            </w:r>
            <w:r w:rsidRPr="003D6955">
              <w:rPr>
                <w:rFonts w:eastAsia="ZapfDingbats"/>
                <w:color w:val="000000"/>
              </w:rPr>
              <w:br/>
              <w:t xml:space="preserve">в обществе сверстников </w:t>
            </w:r>
            <w:r w:rsidRPr="003D6955">
              <w:rPr>
                <w:rFonts w:eastAsia="ZapfDingbats"/>
                <w:color w:val="000000"/>
              </w:rPr>
              <w:br/>
              <w:t>и взрослых с помощью рациональной аргументации.</w:t>
            </w:r>
          </w:p>
          <w:p w:rsidR="003D6955" w:rsidRPr="003D6955" w:rsidRDefault="003D6955" w:rsidP="00F73835">
            <w:pPr>
              <w:pStyle w:val="12"/>
              <w:numPr>
                <w:ilvl w:val="0"/>
                <w:numId w:val="49"/>
              </w:numPr>
              <w:spacing w:before="0" w:beforeAutospacing="0" w:after="0" w:afterAutospacing="0"/>
              <w:ind w:left="317"/>
              <w:contextualSpacing/>
              <w:rPr>
                <w:rFonts w:eastAsia="ZapfDingbats"/>
                <w:color w:val="000000"/>
              </w:rPr>
            </w:pPr>
            <w:r w:rsidRPr="003D6955">
              <w:rPr>
                <w:rFonts w:eastAsia="ZapfDingbats"/>
                <w:color w:val="000000"/>
              </w:rPr>
              <w:t xml:space="preserve">помогает менее защищенным и слабым сверстникам отстаивать </w:t>
            </w:r>
            <w:r w:rsidRPr="003D6955">
              <w:rPr>
                <w:rFonts w:eastAsia="ZapfDingbats"/>
                <w:color w:val="000000"/>
              </w:rPr>
              <w:br/>
              <w:t>их права и достоинство.</w:t>
            </w:r>
          </w:p>
        </w:tc>
        <w:tc>
          <w:tcPr>
            <w:tcW w:w="3702" w:type="dxa"/>
            <w:shd w:val="clear" w:color="auto" w:fill="auto"/>
          </w:tcPr>
          <w:p w:rsidR="003D6955" w:rsidRPr="003D6955" w:rsidRDefault="003D6955" w:rsidP="00F73835">
            <w:pPr>
              <w:pStyle w:val="a5"/>
              <w:numPr>
                <w:ilvl w:val="0"/>
                <w:numId w:val="49"/>
              </w:numPr>
              <w:ind w:left="316"/>
              <w:rPr>
                <w:color w:val="000000"/>
                <w:sz w:val="24"/>
                <w:szCs w:val="24"/>
              </w:rPr>
            </w:pPr>
            <w:r w:rsidRPr="003D6955">
              <w:rPr>
                <w:color w:val="000000"/>
                <w:sz w:val="24"/>
                <w:szCs w:val="24"/>
                <w:lang w:val="ru-RU"/>
              </w:rPr>
              <w:lastRenderedPageBreak/>
              <w:t>п</w:t>
            </w:r>
            <w:r w:rsidRPr="003D6955">
              <w:rPr>
                <w:color w:val="000000"/>
                <w:sz w:val="24"/>
                <w:szCs w:val="24"/>
              </w:rPr>
              <w:t xml:space="preserve">роявляет ценностное отношение к своему национальному языку </w:t>
            </w:r>
            <w:r w:rsidRPr="003D6955">
              <w:rPr>
                <w:color w:val="000000"/>
                <w:sz w:val="24"/>
                <w:szCs w:val="24"/>
              </w:rPr>
              <w:br/>
              <w:t>и культуре</w:t>
            </w:r>
            <w:r w:rsidRPr="003D6955">
              <w:rPr>
                <w:color w:val="000000"/>
                <w:sz w:val="24"/>
                <w:szCs w:val="24"/>
                <w:lang w:val="ru-RU"/>
              </w:rPr>
              <w:t>;</w:t>
            </w:r>
          </w:p>
          <w:p w:rsidR="003D6955" w:rsidRPr="003D6955" w:rsidRDefault="003D6955" w:rsidP="00F73835">
            <w:pPr>
              <w:pStyle w:val="a5"/>
              <w:numPr>
                <w:ilvl w:val="0"/>
                <w:numId w:val="49"/>
              </w:numPr>
              <w:ind w:left="316"/>
              <w:rPr>
                <w:color w:val="000000"/>
                <w:sz w:val="24"/>
                <w:szCs w:val="24"/>
              </w:rPr>
            </w:pPr>
            <w:r w:rsidRPr="003D6955">
              <w:rPr>
                <w:color w:val="000000"/>
                <w:sz w:val="24"/>
                <w:szCs w:val="24"/>
                <w:lang w:val="ru-RU"/>
              </w:rPr>
              <w:t>с</w:t>
            </w:r>
            <w:r w:rsidRPr="003D6955">
              <w:rPr>
                <w:color w:val="000000"/>
                <w:sz w:val="24"/>
                <w:szCs w:val="24"/>
              </w:rPr>
              <w:t xml:space="preserve">пособен </w:t>
            </w:r>
            <w:r w:rsidRPr="003D6955">
              <w:rPr>
                <w:color w:val="000000"/>
                <w:sz w:val="24"/>
                <w:szCs w:val="24"/>
                <w:lang w:val="ru-RU"/>
              </w:rPr>
              <w:t xml:space="preserve"> </w:t>
            </w:r>
            <w:r w:rsidRPr="003D6955">
              <w:rPr>
                <w:color w:val="000000"/>
                <w:sz w:val="24"/>
                <w:szCs w:val="24"/>
              </w:rPr>
              <w:t>к установлению дружеских взаимоотношений в коллективе, основанных на взаимопомощи и взаимной поддержке</w:t>
            </w:r>
            <w:r w:rsidRPr="003D6955">
              <w:rPr>
                <w:color w:val="000000"/>
                <w:sz w:val="24"/>
                <w:szCs w:val="24"/>
                <w:lang w:val="ru-RU"/>
              </w:rPr>
              <w:t>;</w:t>
            </w:r>
          </w:p>
          <w:p w:rsidR="003D6955" w:rsidRPr="003D6955" w:rsidRDefault="003D6955" w:rsidP="00F73835">
            <w:pPr>
              <w:pStyle w:val="a5"/>
              <w:numPr>
                <w:ilvl w:val="0"/>
                <w:numId w:val="49"/>
              </w:numPr>
              <w:ind w:left="316"/>
              <w:rPr>
                <w:color w:val="000000"/>
                <w:sz w:val="24"/>
                <w:szCs w:val="24"/>
              </w:rPr>
            </w:pPr>
            <w:r w:rsidRPr="003D6955">
              <w:rPr>
                <w:color w:val="000000"/>
                <w:sz w:val="24"/>
                <w:szCs w:val="24"/>
                <w:lang w:val="ru-RU"/>
              </w:rPr>
              <w:t>и</w:t>
            </w:r>
            <w:r w:rsidRPr="003D6955">
              <w:rPr>
                <w:color w:val="000000"/>
                <w:sz w:val="24"/>
                <w:szCs w:val="24"/>
              </w:rPr>
              <w:t>меет начальные представления о народах России, об их общей исторической судьбе, о единстве народов нашей страны.</w:t>
            </w:r>
          </w:p>
          <w:p w:rsidR="003D6955" w:rsidRPr="003D6955" w:rsidRDefault="003D6955" w:rsidP="00A72C81">
            <w:pPr>
              <w:rPr>
                <w:rFonts w:ascii="Times New Roman" w:hAnsi="Times New Roman" w:cs="Times New Roman"/>
                <w:color w:val="000000"/>
                <w:sz w:val="24"/>
                <w:szCs w:val="24"/>
              </w:rPr>
            </w:pPr>
          </w:p>
        </w:tc>
      </w:tr>
      <w:tr w:rsidR="003D6955" w:rsidRPr="003D6955" w:rsidTr="00A72C81">
        <w:tc>
          <w:tcPr>
            <w:tcW w:w="2093" w:type="dxa"/>
            <w:shd w:val="clear" w:color="auto" w:fill="auto"/>
          </w:tcPr>
          <w:p w:rsidR="003D6955" w:rsidRPr="003D6955" w:rsidRDefault="003D6955" w:rsidP="00A72C81">
            <w:pPr>
              <w:ind w:firstLine="1"/>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основ информационной культуры</w:t>
            </w:r>
          </w:p>
          <w:p w:rsidR="003D6955" w:rsidRPr="003D6955" w:rsidRDefault="003D6955" w:rsidP="00A72C81">
            <w:pPr>
              <w:ind w:firstLine="1"/>
              <w:rPr>
                <w:rFonts w:ascii="Times New Roman" w:hAnsi="Times New Roman" w:cs="Times New Roman"/>
                <w:color w:val="000000"/>
                <w:sz w:val="24"/>
                <w:szCs w:val="24"/>
              </w:rPr>
            </w:pPr>
          </w:p>
        </w:tc>
        <w:tc>
          <w:tcPr>
            <w:tcW w:w="3544" w:type="dxa"/>
            <w:shd w:val="clear" w:color="auto" w:fill="auto"/>
          </w:tcPr>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о</w:t>
            </w:r>
            <w:r w:rsidRPr="003D6955">
              <w:rPr>
                <w:color w:val="000000"/>
                <w:sz w:val="24"/>
                <w:szCs w:val="24"/>
              </w:rPr>
              <w:t>сознанно выполняет правила здоровьесбережения и техники безопасности при использования разных средств сетевой среды и виртуальных ресурсов</w:t>
            </w:r>
            <w:r w:rsidRPr="003D6955">
              <w:rPr>
                <w:color w:val="000000"/>
                <w:sz w:val="24"/>
                <w:szCs w:val="24"/>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и</w:t>
            </w:r>
            <w:r w:rsidRPr="003D6955">
              <w:rPr>
                <w:color w:val="000000"/>
                <w:sz w:val="24"/>
                <w:szCs w:val="24"/>
              </w:rPr>
              <w:t>спользует простые средства сетевого взаимодействия для установления общественно полезных и продуктивных контактов с другими людьми</w:t>
            </w:r>
            <w:r w:rsidRPr="003D6955">
              <w:rPr>
                <w:color w:val="000000"/>
                <w:sz w:val="24"/>
                <w:szCs w:val="24"/>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п</w:t>
            </w:r>
            <w:r w:rsidRPr="003D6955">
              <w:rPr>
                <w:color w:val="000000"/>
                <w:sz w:val="24"/>
                <w:szCs w:val="24"/>
              </w:rPr>
              <w:t>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c>
          <w:tcPr>
            <w:tcW w:w="3702" w:type="dxa"/>
            <w:shd w:val="clear" w:color="auto" w:fill="auto"/>
          </w:tcPr>
          <w:p w:rsidR="003D6955" w:rsidRPr="003D6955" w:rsidRDefault="003D6955" w:rsidP="00F73835">
            <w:pPr>
              <w:pStyle w:val="a5"/>
              <w:numPr>
                <w:ilvl w:val="0"/>
                <w:numId w:val="50"/>
              </w:numPr>
              <w:rPr>
                <w:color w:val="000000"/>
                <w:sz w:val="24"/>
                <w:szCs w:val="24"/>
              </w:rPr>
            </w:pPr>
            <w:r w:rsidRPr="003D6955">
              <w:rPr>
                <w:color w:val="000000"/>
                <w:sz w:val="24"/>
                <w:szCs w:val="24"/>
                <w:shd w:val="clear" w:color="auto" w:fill="FFFFFF"/>
                <w:lang w:val="ru-RU"/>
              </w:rPr>
              <w:t>и</w:t>
            </w:r>
            <w:r w:rsidRPr="003D6955">
              <w:rPr>
                <w:color w:val="000000"/>
                <w:sz w:val="24"/>
                <w:szCs w:val="24"/>
                <w:shd w:val="clear" w:color="auto" w:fill="FFFFFF"/>
              </w:rPr>
              <w:t xml:space="preserve">спользует знаково-символические средства представления информации </w:t>
            </w:r>
            <w:r w:rsidRPr="003D6955">
              <w:rPr>
                <w:color w:val="000000"/>
                <w:sz w:val="24"/>
                <w:szCs w:val="24"/>
                <w:shd w:val="clear" w:color="auto" w:fill="FFFFFF"/>
              </w:rPr>
              <w:br/>
              <w:t>для создания моделей изучаемых объектов и процессов</w:t>
            </w:r>
            <w:r w:rsidRPr="003D6955">
              <w:rPr>
                <w:color w:val="000000"/>
                <w:sz w:val="24"/>
                <w:szCs w:val="24"/>
                <w:shd w:val="clear" w:color="auto" w:fill="FFFFFF"/>
                <w:lang w:val="ru-RU"/>
              </w:rPr>
              <w:t>;</w:t>
            </w:r>
          </w:p>
          <w:p w:rsidR="003D6955" w:rsidRPr="003D6955" w:rsidRDefault="003D6955" w:rsidP="00F73835">
            <w:pPr>
              <w:pStyle w:val="a5"/>
              <w:numPr>
                <w:ilvl w:val="0"/>
                <w:numId w:val="50"/>
              </w:numPr>
              <w:rPr>
                <w:color w:val="000000"/>
                <w:sz w:val="24"/>
                <w:szCs w:val="24"/>
                <w:shd w:val="clear" w:color="auto" w:fill="FFFFFF"/>
              </w:rPr>
            </w:pPr>
            <w:r w:rsidRPr="003D6955">
              <w:rPr>
                <w:color w:val="000000"/>
                <w:sz w:val="24"/>
                <w:szCs w:val="24"/>
                <w:shd w:val="clear" w:color="auto" w:fill="FFFFFF"/>
                <w:lang w:val="ru-RU"/>
              </w:rPr>
              <w:t>с</w:t>
            </w:r>
            <w:r w:rsidRPr="003D6955">
              <w:rPr>
                <w:color w:val="000000"/>
                <w:sz w:val="24"/>
                <w:szCs w:val="24"/>
                <w:shd w:val="clear" w:color="auto" w:fill="FFFFFF"/>
              </w:rPr>
              <w:t>амостоятельно организует поиск информации</w:t>
            </w:r>
            <w:r w:rsidRPr="003D6955">
              <w:rPr>
                <w:color w:val="000000"/>
                <w:sz w:val="24"/>
                <w:szCs w:val="24"/>
                <w:shd w:val="clear" w:color="auto" w:fill="FFFFFF"/>
                <w:lang w:val="ru-RU"/>
              </w:rPr>
              <w:t>;</w:t>
            </w:r>
          </w:p>
          <w:p w:rsidR="003D6955" w:rsidRPr="003D6955" w:rsidRDefault="003D6955" w:rsidP="00F73835">
            <w:pPr>
              <w:pStyle w:val="a5"/>
              <w:numPr>
                <w:ilvl w:val="0"/>
                <w:numId w:val="50"/>
              </w:numPr>
              <w:rPr>
                <w:color w:val="000000"/>
                <w:sz w:val="24"/>
                <w:szCs w:val="24"/>
                <w:shd w:val="clear" w:color="auto" w:fill="FFFFFF"/>
              </w:rPr>
            </w:pPr>
            <w:r w:rsidRPr="003D6955">
              <w:rPr>
                <w:color w:val="000000"/>
                <w:sz w:val="24"/>
                <w:szCs w:val="24"/>
                <w:shd w:val="clear" w:color="auto" w:fill="FFFFFF"/>
                <w:lang w:val="ru-RU"/>
              </w:rPr>
              <w:t>к</w:t>
            </w:r>
            <w:r w:rsidRPr="003D6955">
              <w:rPr>
                <w:color w:val="000000"/>
                <w:sz w:val="24"/>
                <w:szCs w:val="24"/>
                <w:shd w:val="clear" w:color="auto" w:fill="FFFFFF"/>
              </w:rPr>
              <w:t xml:space="preserve">ритически относится </w:t>
            </w:r>
            <w:r w:rsidRPr="003D6955">
              <w:rPr>
                <w:color w:val="000000"/>
                <w:sz w:val="24"/>
                <w:szCs w:val="24"/>
                <w:shd w:val="clear" w:color="auto" w:fill="FFFFFF"/>
              </w:rPr>
              <w:br/>
              <w:t>к информации и избирательности её восприятия</w:t>
            </w:r>
            <w:r w:rsidRPr="003D6955">
              <w:rPr>
                <w:color w:val="000000"/>
                <w:sz w:val="24"/>
                <w:szCs w:val="24"/>
                <w:shd w:val="clear" w:color="auto" w:fill="FFFFFF"/>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shd w:val="clear" w:color="auto" w:fill="FFFFFF"/>
                <w:lang w:val="ru-RU"/>
              </w:rPr>
              <w:t>у</w:t>
            </w:r>
            <w:r w:rsidRPr="003D6955">
              <w:rPr>
                <w:color w:val="000000"/>
                <w:sz w:val="24"/>
                <w:szCs w:val="24"/>
                <w:shd w:val="clear" w:color="auto" w:fill="FFFFFF"/>
              </w:rPr>
              <w:t>важительно относится к информации о частной жизни и информационным результатам деятельности других людей</w:t>
            </w:r>
            <w:r w:rsidRPr="003D6955">
              <w:rPr>
                <w:color w:val="000000"/>
                <w:sz w:val="24"/>
                <w:szCs w:val="24"/>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о</w:t>
            </w:r>
            <w:r w:rsidRPr="003D6955">
              <w:rPr>
                <w:color w:val="000000"/>
                <w:sz w:val="24"/>
                <w:szCs w:val="24"/>
              </w:rPr>
              <w:t>сознанно выполняет правила эргономики использования разных средств сетевой среды и виртуальных ресурсов</w:t>
            </w:r>
            <w:r w:rsidRPr="003D6955">
              <w:rPr>
                <w:color w:val="000000"/>
                <w:sz w:val="24"/>
                <w:szCs w:val="24"/>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и</w:t>
            </w:r>
            <w:r w:rsidRPr="003D6955">
              <w:rPr>
                <w:color w:val="000000"/>
                <w:sz w:val="24"/>
                <w:szCs w:val="24"/>
              </w:rPr>
              <w:t xml:space="preserve">спользует простые средства сетевого взаимодействия </w:t>
            </w:r>
            <w:r w:rsidRPr="003D6955">
              <w:rPr>
                <w:color w:val="000000"/>
                <w:sz w:val="24"/>
                <w:szCs w:val="24"/>
              </w:rPr>
              <w:br/>
              <w:t>для установления общественно полезных и продуктивных контактов с другими людьми</w:t>
            </w:r>
            <w:r w:rsidRPr="003D6955">
              <w:rPr>
                <w:color w:val="000000"/>
                <w:sz w:val="24"/>
                <w:szCs w:val="24"/>
                <w:lang w:val="ru-RU"/>
              </w:rPr>
              <w:t>;</w:t>
            </w:r>
          </w:p>
          <w:p w:rsidR="003D6955" w:rsidRPr="003D6955" w:rsidRDefault="003D6955" w:rsidP="00F73835">
            <w:pPr>
              <w:pStyle w:val="a5"/>
              <w:numPr>
                <w:ilvl w:val="0"/>
                <w:numId w:val="50"/>
              </w:numPr>
              <w:rPr>
                <w:color w:val="000000"/>
                <w:sz w:val="24"/>
                <w:szCs w:val="24"/>
              </w:rPr>
            </w:pPr>
            <w:r w:rsidRPr="003D6955">
              <w:rPr>
                <w:color w:val="000000"/>
                <w:sz w:val="24"/>
                <w:szCs w:val="24"/>
                <w:lang w:val="ru-RU"/>
              </w:rPr>
              <w:t>п</w:t>
            </w:r>
            <w:r w:rsidRPr="003D6955">
              <w:rPr>
                <w:color w:val="000000"/>
                <w:sz w:val="24"/>
                <w:szCs w:val="24"/>
              </w:rPr>
              <w:t xml:space="preserve">онимает прагматическое назначение цифровой среды и ее рациональные возможности </w:t>
            </w:r>
            <w:r w:rsidRPr="003D6955">
              <w:rPr>
                <w:color w:val="000000"/>
                <w:sz w:val="24"/>
                <w:szCs w:val="24"/>
              </w:rPr>
              <w:br/>
              <w:t>в получении и передаче информации, создании</w:t>
            </w:r>
            <w:r w:rsidRPr="003D6955">
              <w:rPr>
                <w:color w:val="000000"/>
                <w:sz w:val="24"/>
                <w:szCs w:val="24"/>
                <w:lang w:val="ru-RU"/>
              </w:rPr>
              <w:t xml:space="preserve"> о</w:t>
            </w:r>
            <w:r w:rsidRPr="003D6955">
              <w:rPr>
                <w:color w:val="000000"/>
                <w:sz w:val="24"/>
                <w:szCs w:val="24"/>
              </w:rPr>
              <w:t xml:space="preserve">бщественно полезных </w:t>
            </w:r>
            <w:r w:rsidRPr="003D6955">
              <w:rPr>
                <w:color w:val="000000"/>
                <w:sz w:val="24"/>
                <w:szCs w:val="24"/>
              </w:rPr>
              <w:lastRenderedPageBreak/>
              <w:t>продуктов и т.д.</w:t>
            </w:r>
          </w:p>
        </w:tc>
      </w:tr>
      <w:tr w:rsidR="003D6955" w:rsidRPr="003D6955" w:rsidTr="00A72C81">
        <w:tc>
          <w:tcPr>
            <w:tcW w:w="2093" w:type="dxa"/>
            <w:shd w:val="clear" w:color="auto" w:fill="auto"/>
          </w:tcPr>
          <w:p w:rsidR="003D6955" w:rsidRPr="003D6955" w:rsidRDefault="003D6955" w:rsidP="00A72C81">
            <w:pPr>
              <w:ind w:firstLine="1"/>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основ экологической культуры</w:t>
            </w:r>
          </w:p>
          <w:p w:rsidR="003D6955" w:rsidRPr="003D6955" w:rsidRDefault="003D6955" w:rsidP="00A72C81">
            <w:pPr>
              <w:ind w:firstLine="1"/>
              <w:rPr>
                <w:rFonts w:ascii="Times New Roman" w:hAnsi="Times New Roman" w:cs="Times New Roman"/>
                <w:color w:val="000000"/>
                <w:sz w:val="24"/>
                <w:szCs w:val="24"/>
              </w:rPr>
            </w:pPr>
          </w:p>
        </w:tc>
        <w:tc>
          <w:tcPr>
            <w:tcW w:w="3544" w:type="dxa"/>
            <w:shd w:val="clear" w:color="auto" w:fill="auto"/>
          </w:tcPr>
          <w:p w:rsidR="003D6955" w:rsidRPr="003D6955" w:rsidRDefault="003D6955" w:rsidP="00F73835">
            <w:pPr>
              <w:pStyle w:val="a5"/>
              <w:numPr>
                <w:ilvl w:val="0"/>
                <w:numId w:val="51"/>
              </w:numPr>
              <w:ind w:left="317"/>
              <w:rPr>
                <w:color w:val="000000"/>
                <w:sz w:val="24"/>
                <w:szCs w:val="24"/>
              </w:rPr>
            </w:pPr>
            <w:r w:rsidRPr="003D6955">
              <w:rPr>
                <w:color w:val="000000"/>
                <w:sz w:val="24"/>
                <w:szCs w:val="24"/>
                <w:lang w:val="ru-RU"/>
              </w:rPr>
              <w:t>и</w:t>
            </w:r>
            <w:r w:rsidRPr="003D6955">
              <w:rPr>
                <w:color w:val="000000"/>
                <w:sz w:val="24"/>
                <w:szCs w:val="24"/>
              </w:rPr>
              <w:t xml:space="preserve">меет первичные представления </w:t>
            </w:r>
            <w:r w:rsidRPr="003D6955">
              <w:rPr>
                <w:color w:val="000000"/>
                <w:sz w:val="24"/>
                <w:szCs w:val="24"/>
              </w:rPr>
              <w:br/>
              <w:t>об экологических ценностях, основанных на заботе о живой и неживой природе, родном крае, бережном отношении к собственному здоровью</w:t>
            </w:r>
            <w:r w:rsidRPr="003D6955">
              <w:rPr>
                <w:color w:val="000000"/>
                <w:sz w:val="24"/>
                <w:szCs w:val="24"/>
                <w:lang w:val="ru-RU"/>
              </w:rPr>
              <w:t>;</w:t>
            </w:r>
          </w:p>
          <w:p w:rsidR="003D6955" w:rsidRPr="003D6955" w:rsidRDefault="003D6955" w:rsidP="00F73835">
            <w:pPr>
              <w:pStyle w:val="a5"/>
              <w:numPr>
                <w:ilvl w:val="0"/>
                <w:numId w:val="51"/>
              </w:numPr>
              <w:ind w:left="317"/>
              <w:rPr>
                <w:color w:val="000000"/>
                <w:sz w:val="24"/>
                <w:szCs w:val="24"/>
              </w:rPr>
            </w:pPr>
            <w:r w:rsidRPr="003D6955">
              <w:rPr>
                <w:color w:val="000000"/>
                <w:sz w:val="24"/>
                <w:szCs w:val="24"/>
                <w:lang w:val="ru-RU"/>
              </w:rPr>
              <w:t>п</w:t>
            </w:r>
            <w:r w:rsidRPr="003D6955">
              <w:rPr>
                <w:color w:val="000000"/>
                <w:sz w:val="24"/>
                <w:szCs w:val="24"/>
              </w:rPr>
              <w:t>роявляет разнообразные нравственные чувства,</w:t>
            </w:r>
            <w:r w:rsidRPr="003D6955">
              <w:rPr>
                <w:color w:val="000000"/>
                <w:sz w:val="24"/>
                <w:szCs w:val="24"/>
                <w:lang w:val="ru-RU"/>
              </w:rPr>
              <w:t xml:space="preserve"> </w:t>
            </w:r>
            <w:r w:rsidRPr="003D6955">
              <w:rPr>
                <w:color w:val="000000"/>
                <w:sz w:val="24"/>
                <w:szCs w:val="24"/>
              </w:rPr>
              <w:t>эмоционально-ценностного отношения к природе</w:t>
            </w:r>
            <w:r w:rsidRPr="003D6955">
              <w:rPr>
                <w:color w:val="000000"/>
                <w:sz w:val="24"/>
                <w:szCs w:val="24"/>
                <w:lang w:val="ru-RU"/>
              </w:rPr>
              <w:t>;</w:t>
            </w:r>
          </w:p>
          <w:p w:rsidR="003D6955" w:rsidRPr="003D6955" w:rsidRDefault="003D6955" w:rsidP="00F73835">
            <w:pPr>
              <w:pStyle w:val="a5"/>
              <w:numPr>
                <w:ilvl w:val="0"/>
                <w:numId w:val="51"/>
              </w:numPr>
              <w:ind w:left="317"/>
              <w:rPr>
                <w:color w:val="000000"/>
                <w:sz w:val="24"/>
                <w:szCs w:val="24"/>
              </w:rPr>
            </w:pPr>
            <w:r w:rsidRPr="003D6955">
              <w:rPr>
                <w:color w:val="000000"/>
                <w:sz w:val="24"/>
                <w:szCs w:val="24"/>
                <w:lang w:val="ru-RU"/>
              </w:rPr>
              <w:t>и</w:t>
            </w:r>
            <w:r w:rsidRPr="003D6955">
              <w:rPr>
                <w:color w:val="000000"/>
                <w:sz w:val="24"/>
                <w:szCs w:val="24"/>
              </w:rPr>
              <w:t>меет начальные знания о традициях нравственно-этическом отношении к природе в культуре России, нормах экологической этики</w:t>
            </w:r>
            <w:r w:rsidRPr="003D6955">
              <w:rPr>
                <w:color w:val="000000"/>
                <w:sz w:val="24"/>
                <w:szCs w:val="24"/>
                <w:lang w:val="ru-RU"/>
              </w:rPr>
              <w:t>;</w:t>
            </w:r>
          </w:p>
          <w:p w:rsidR="003D6955" w:rsidRPr="003D6955" w:rsidRDefault="003D6955" w:rsidP="00F73835">
            <w:pPr>
              <w:pStyle w:val="a5"/>
              <w:numPr>
                <w:ilvl w:val="0"/>
                <w:numId w:val="51"/>
              </w:numPr>
              <w:ind w:left="317"/>
              <w:rPr>
                <w:color w:val="000000"/>
                <w:sz w:val="24"/>
                <w:szCs w:val="24"/>
              </w:rPr>
            </w:pPr>
            <w:r w:rsidRPr="003D6955">
              <w:rPr>
                <w:color w:val="000000"/>
                <w:sz w:val="24"/>
                <w:szCs w:val="24"/>
                <w:lang w:val="ru-RU"/>
              </w:rPr>
              <w:t>п</w:t>
            </w:r>
            <w:r w:rsidRPr="003D6955">
              <w:rPr>
                <w:color w:val="000000"/>
                <w:sz w:val="24"/>
                <w:szCs w:val="24"/>
              </w:rPr>
              <w:t>роявляет желание участвовать в экологических проектах, различных мероприятиях экологической направленности.</w:t>
            </w:r>
          </w:p>
        </w:tc>
        <w:tc>
          <w:tcPr>
            <w:tcW w:w="3702" w:type="dxa"/>
            <w:shd w:val="clear" w:color="auto" w:fill="auto"/>
          </w:tcPr>
          <w:p w:rsidR="003D6955" w:rsidRPr="003D6955" w:rsidRDefault="003D6955" w:rsidP="00F73835">
            <w:pPr>
              <w:pStyle w:val="a5"/>
              <w:numPr>
                <w:ilvl w:val="0"/>
                <w:numId w:val="51"/>
              </w:numPr>
              <w:ind w:left="316"/>
              <w:rPr>
                <w:color w:val="000000"/>
                <w:sz w:val="24"/>
                <w:szCs w:val="24"/>
              </w:rPr>
            </w:pPr>
            <w:r w:rsidRPr="003D6955">
              <w:rPr>
                <w:color w:val="000000"/>
                <w:sz w:val="24"/>
                <w:szCs w:val="24"/>
                <w:lang w:val="ru-RU"/>
              </w:rPr>
              <w:t>п</w:t>
            </w:r>
            <w:r w:rsidRPr="003D6955">
              <w:rPr>
                <w:color w:val="000000"/>
                <w:sz w:val="24"/>
                <w:szCs w:val="24"/>
              </w:rPr>
              <w:t xml:space="preserve">роявляет интерес </w:t>
            </w:r>
            <w:r w:rsidRPr="003D6955">
              <w:rPr>
                <w:color w:val="000000"/>
                <w:sz w:val="24"/>
                <w:szCs w:val="24"/>
              </w:rPr>
              <w:br/>
              <w:t xml:space="preserve">и ценностное отношение </w:t>
            </w:r>
            <w:r w:rsidRPr="003D6955">
              <w:rPr>
                <w:color w:val="000000"/>
                <w:sz w:val="24"/>
                <w:szCs w:val="24"/>
              </w:rPr>
              <w:br/>
              <w:t xml:space="preserve">к природным явлениям </w:t>
            </w:r>
            <w:r w:rsidRPr="003D6955">
              <w:rPr>
                <w:color w:val="000000"/>
                <w:sz w:val="24"/>
                <w:szCs w:val="24"/>
              </w:rPr>
              <w:br/>
              <w:t xml:space="preserve">и разным формам жизни; понимание роли человека </w:t>
            </w:r>
            <w:r w:rsidRPr="003D6955">
              <w:rPr>
                <w:color w:val="000000"/>
                <w:sz w:val="24"/>
                <w:szCs w:val="24"/>
              </w:rPr>
              <w:br/>
              <w:t>в природе</w:t>
            </w:r>
            <w:r w:rsidRPr="003D6955">
              <w:rPr>
                <w:color w:val="000000"/>
                <w:sz w:val="24"/>
                <w:szCs w:val="24"/>
                <w:lang w:val="ru-RU"/>
              </w:rPr>
              <w:t>;</w:t>
            </w:r>
          </w:p>
          <w:p w:rsidR="003D6955" w:rsidRPr="003D6955" w:rsidRDefault="003D6955" w:rsidP="00F73835">
            <w:pPr>
              <w:pStyle w:val="a5"/>
              <w:numPr>
                <w:ilvl w:val="0"/>
                <w:numId w:val="51"/>
              </w:numPr>
              <w:ind w:left="316"/>
              <w:rPr>
                <w:color w:val="000000"/>
                <w:sz w:val="24"/>
                <w:szCs w:val="24"/>
              </w:rPr>
            </w:pPr>
            <w:r w:rsidRPr="003D6955">
              <w:rPr>
                <w:color w:val="000000"/>
                <w:sz w:val="24"/>
                <w:szCs w:val="24"/>
                <w:lang w:val="ru-RU"/>
              </w:rPr>
              <w:t>б</w:t>
            </w:r>
            <w:r w:rsidRPr="003D6955">
              <w:rPr>
                <w:color w:val="000000"/>
                <w:sz w:val="24"/>
                <w:szCs w:val="24"/>
              </w:rPr>
              <w:t xml:space="preserve">ережно относится </w:t>
            </w:r>
            <w:r w:rsidRPr="003D6955">
              <w:rPr>
                <w:color w:val="000000"/>
                <w:sz w:val="24"/>
                <w:szCs w:val="24"/>
              </w:rPr>
              <w:br/>
              <w:t>ко всему живому</w:t>
            </w:r>
            <w:r w:rsidRPr="003D6955">
              <w:rPr>
                <w:color w:val="000000"/>
                <w:sz w:val="24"/>
                <w:szCs w:val="24"/>
                <w:lang w:val="ru-RU"/>
              </w:rPr>
              <w:t>;</w:t>
            </w:r>
          </w:p>
          <w:p w:rsidR="003D6955" w:rsidRPr="003D6955" w:rsidRDefault="003D6955" w:rsidP="00F73835">
            <w:pPr>
              <w:pStyle w:val="a5"/>
              <w:numPr>
                <w:ilvl w:val="0"/>
                <w:numId w:val="51"/>
              </w:numPr>
              <w:ind w:left="316"/>
              <w:rPr>
                <w:color w:val="000000"/>
                <w:sz w:val="24"/>
                <w:szCs w:val="24"/>
              </w:rPr>
            </w:pPr>
            <w:r w:rsidRPr="003D6955">
              <w:rPr>
                <w:color w:val="000000"/>
                <w:sz w:val="24"/>
                <w:szCs w:val="24"/>
                <w:lang w:val="ru-RU"/>
              </w:rPr>
              <w:t>и</w:t>
            </w:r>
            <w:r w:rsidRPr="003D6955">
              <w:rPr>
                <w:color w:val="000000"/>
                <w:sz w:val="24"/>
                <w:szCs w:val="24"/>
              </w:rPr>
              <w:t xml:space="preserve">меет первоначальные представления о влиянии природного окружения </w:t>
            </w:r>
            <w:r w:rsidRPr="003D6955">
              <w:rPr>
                <w:color w:val="000000"/>
                <w:sz w:val="24"/>
                <w:szCs w:val="24"/>
              </w:rPr>
              <w:br/>
              <w:t>на жизнь и деятельность человека.</w:t>
            </w:r>
          </w:p>
          <w:p w:rsidR="003D6955" w:rsidRPr="003D6955" w:rsidRDefault="003D6955" w:rsidP="00A72C81">
            <w:pPr>
              <w:ind w:firstLine="1"/>
              <w:rPr>
                <w:rFonts w:ascii="Times New Roman" w:hAnsi="Times New Roman" w:cs="Times New Roman"/>
                <w:color w:val="000000"/>
                <w:sz w:val="24"/>
                <w:szCs w:val="24"/>
              </w:rPr>
            </w:pPr>
          </w:p>
        </w:tc>
      </w:tr>
      <w:tr w:rsidR="003D6955" w:rsidRPr="003D6955" w:rsidTr="00A72C81">
        <w:trPr>
          <w:trHeight w:val="841"/>
        </w:trPr>
        <w:tc>
          <w:tcPr>
            <w:tcW w:w="2093"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Воспитание культуры труда </w:t>
            </w:r>
          </w:p>
        </w:tc>
        <w:tc>
          <w:tcPr>
            <w:tcW w:w="3544" w:type="dxa"/>
            <w:shd w:val="clear" w:color="auto" w:fill="auto"/>
          </w:tcPr>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в</w:t>
            </w:r>
            <w:r w:rsidRPr="003D6955">
              <w:rPr>
                <w:color w:val="000000"/>
                <w:sz w:val="24"/>
                <w:szCs w:val="24"/>
              </w:rPr>
              <w:t>ыслушивает замечания и адекватно реагирует на него (эмоционально, вербально)</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в</w:t>
            </w:r>
            <w:r w:rsidRPr="003D6955">
              <w:rPr>
                <w:color w:val="000000"/>
                <w:sz w:val="24"/>
                <w:szCs w:val="24"/>
              </w:rPr>
              <w:t>ыражает и отстаивает свою позицию, а также способен принять позицию другого человека (сверстника, взрослого), подкрепленную аргументами</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н</w:t>
            </w:r>
            <w:r w:rsidRPr="003D6955">
              <w:rPr>
                <w:color w:val="000000"/>
                <w:sz w:val="24"/>
                <w:szCs w:val="24"/>
              </w:rPr>
              <w:t>е принимает лжи и манипуляции (в собственном поведении и со стороны других людей)</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с</w:t>
            </w:r>
            <w:r w:rsidRPr="003D6955">
              <w:rPr>
                <w:color w:val="000000"/>
                <w:sz w:val="24"/>
                <w:szCs w:val="24"/>
              </w:rPr>
              <w:t xml:space="preserve">тремится </w:t>
            </w:r>
            <w:r w:rsidRPr="003D6955">
              <w:rPr>
                <w:color w:val="000000"/>
                <w:sz w:val="24"/>
                <w:szCs w:val="24"/>
                <w:lang w:val="ru-RU"/>
              </w:rPr>
              <w:t xml:space="preserve">выявить </w:t>
            </w:r>
            <w:r w:rsidRPr="003D6955">
              <w:rPr>
                <w:color w:val="000000"/>
                <w:sz w:val="24"/>
                <w:szCs w:val="24"/>
              </w:rPr>
              <w:t xml:space="preserve">несправедливость и встать </w:t>
            </w:r>
            <w:r w:rsidRPr="003D6955">
              <w:rPr>
                <w:color w:val="000000"/>
                <w:sz w:val="24"/>
                <w:szCs w:val="24"/>
              </w:rPr>
              <w:br/>
              <w:t>на защиту несправедливо обиженного</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в</w:t>
            </w:r>
            <w:r w:rsidRPr="003D6955">
              <w:rPr>
                <w:color w:val="000000"/>
                <w:sz w:val="24"/>
                <w:szCs w:val="24"/>
              </w:rPr>
              <w:t>ыполняет разные виды заданий, поручений, просьб, связанных с гармонизацией общественного окружения</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м</w:t>
            </w:r>
            <w:r w:rsidRPr="003D6955">
              <w:rPr>
                <w:color w:val="000000"/>
                <w:sz w:val="24"/>
                <w:szCs w:val="24"/>
              </w:rPr>
              <w:t xml:space="preserve">ожет выступать в разных ролях: в роли организатора, в роли исполнителя в деловом, игровом, коммуникативном </w:t>
            </w:r>
            <w:r w:rsidRPr="003D6955">
              <w:rPr>
                <w:color w:val="000000"/>
                <w:sz w:val="24"/>
                <w:szCs w:val="24"/>
              </w:rPr>
              <w:lastRenderedPageBreak/>
              <w:t>взаимодействии</w:t>
            </w:r>
            <w:r w:rsidRPr="003D6955">
              <w:rPr>
                <w:color w:val="000000"/>
                <w:sz w:val="24"/>
                <w:szCs w:val="24"/>
                <w:lang w:val="ru-RU"/>
              </w:rPr>
              <w:t>;</w:t>
            </w:r>
          </w:p>
          <w:p w:rsidR="003D6955" w:rsidRPr="003D6955" w:rsidRDefault="003D6955" w:rsidP="00F73835">
            <w:pPr>
              <w:pStyle w:val="a5"/>
              <w:numPr>
                <w:ilvl w:val="0"/>
                <w:numId w:val="52"/>
              </w:numPr>
              <w:ind w:left="317"/>
              <w:rPr>
                <w:color w:val="000000"/>
                <w:sz w:val="24"/>
                <w:szCs w:val="24"/>
              </w:rPr>
            </w:pPr>
            <w:r w:rsidRPr="003D6955">
              <w:rPr>
                <w:color w:val="000000"/>
                <w:sz w:val="24"/>
                <w:szCs w:val="24"/>
                <w:lang w:val="ru-RU"/>
              </w:rPr>
              <w:t>о</w:t>
            </w:r>
            <w:r w:rsidRPr="003D6955">
              <w:rPr>
                <w:color w:val="000000"/>
                <w:sz w:val="24"/>
                <w:szCs w:val="24"/>
              </w:rPr>
              <w:t>казывает посильную практическую и психологическую помощь другим людям (сверстникам и взрослым) по их просьбе и собственной инициативе</w:t>
            </w:r>
            <w:r w:rsidRPr="003D6955">
              <w:rPr>
                <w:color w:val="000000"/>
                <w:sz w:val="24"/>
                <w:szCs w:val="24"/>
                <w:lang w:val="ru-RU"/>
              </w:rPr>
              <w:t>;</w:t>
            </w:r>
          </w:p>
          <w:p w:rsidR="003D6955" w:rsidRPr="003D6955" w:rsidRDefault="003D6955" w:rsidP="00F73835">
            <w:pPr>
              <w:pStyle w:val="12"/>
              <w:numPr>
                <w:ilvl w:val="0"/>
                <w:numId w:val="52"/>
              </w:numPr>
              <w:spacing w:before="0" w:beforeAutospacing="0" w:after="0" w:afterAutospacing="0"/>
              <w:ind w:left="317"/>
              <w:rPr>
                <w:b/>
                <w:i/>
                <w:color w:val="000000"/>
              </w:rPr>
            </w:pPr>
            <w:r w:rsidRPr="003D6955">
              <w:rPr>
                <w:rFonts w:eastAsia="ZapfDingbats"/>
                <w:color w:val="000000"/>
              </w:rPr>
              <w:t>имеет первичные представления о ценностях труда, о различных профессиях;</w:t>
            </w:r>
          </w:p>
          <w:p w:rsidR="003D6955" w:rsidRPr="003D6955" w:rsidRDefault="003D6955" w:rsidP="00F73835">
            <w:pPr>
              <w:pStyle w:val="12"/>
              <w:numPr>
                <w:ilvl w:val="0"/>
                <w:numId w:val="52"/>
              </w:numPr>
              <w:spacing w:before="0" w:beforeAutospacing="0" w:after="0" w:afterAutospacing="0"/>
              <w:ind w:left="317"/>
              <w:rPr>
                <w:b/>
                <w:i/>
                <w:color w:val="000000"/>
              </w:rPr>
            </w:pPr>
            <w:r w:rsidRPr="003D6955">
              <w:rPr>
                <w:rFonts w:eastAsia="ZapfDingbats"/>
                <w:color w:val="000000"/>
              </w:rPr>
              <w:t xml:space="preserve">проявляет </w:t>
            </w:r>
            <w:r w:rsidRPr="003D6955">
              <w:rPr>
                <w:color w:val="000000"/>
              </w:rPr>
              <w:t xml:space="preserve">навыки сотрудничества </w:t>
            </w:r>
            <w:r w:rsidRPr="003D6955">
              <w:rPr>
                <w:color w:val="000000"/>
              </w:rPr>
              <w:br/>
              <w:t xml:space="preserve">со сверстниками и взрослыми </w:t>
            </w:r>
            <w:r w:rsidRPr="003D6955">
              <w:rPr>
                <w:color w:val="000000"/>
              </w:rPr>
              <w:br/>
              <w:t>в трудовой деятельности;</w:t>
            </w:r>
          </w:p>
          <w:p w:rsidR="003D6955" w:rsidRPr="003D6955" w:rsidRDefault="003D6955" w:rsidP="00F73835">
            <w:pPr>
              <w:pStyle w:val="12"/>
              <w:numPr>
                <w:ilvl w:val="0"/>
                <w:numId w:val="52"/>
              </w:numPr>
              <w:spacing w:before="0" w:beforeAutospacing="0" w:after="0" w:afterAutospacing="0"/>
              <w:ind w:left="317"/>
              <w:rPr>
                <w:b/>
                <w:i/>
                <w:color w:val="000000"/>
              </w:rPr>
            </w:pPr>
            <w:r w:rsidRPr="003D6955">
              <w:rPr>
                <w:rFonts w:eastAsia="ZapfDingbats"/>
                <w:color w:val="000000"/>
              </w:rPr>
              <w:t xml:space="preserve">активно участвует </w:t>
            </w:r>
            <w:r w:rsidRPr="003D6955">
              <w:rPr>
                <w:rFonts w:eastAsia="ZapfDingbats"/>
                <w:color w:val="000000"/>
              </w:rPr>
              <w:br/>
              <w:t xml:space="preserve">в </w:t>
            </w:r>
            <w:r w:rsidRPr="003D6955">
              <w:rPr>
                <w:color w:val="000000"/>
              </w:rPr>
              <w:t>общественно полезной деятельности;</w:t>
            </w:r>
          </w:p>
          <w:p w:rsidR="003D6955" w:rsidRPr="003D6955" w:rsidRDefault="003D6955" w:rsidP="00F73835">
            <w:pPr>
              <w:pStyle w:val="12"/>
              <w:numPr>
                <w:ilvl w:val="0"/>
                <w:numId w:val="52"/>
              </w:numPr>
              <w:spacing w:before="0" w:beforeAutospacing="0" w:after="0" w:afterAutospacing="0"/>
              <w:ind w:left="317"/>
              <w:rPr>
                <w:b/>
                <w:i/>
                <w:color w:val="000000"/>
              </w:rPr>
            </w:pPr>
            <w:r w:rsidRPr="003D6955">
              <w:rPr>
                <w:color w:val="000000"/>
              </w:rPr>
              <w:t>умеет выражать себя в различных доступных и наиболее привлекательных для ребёнка видах трудовой деятельности.</w:t>
            </w:r>
          </w:p>
        </w:tc>
        <w:tc>
          <w:tcPr>
            <w:tcW w:w="3702" w:type="dxa"/>
            <w:shd w:val="clear" w:color="auto" w:fill="auto"/>
          </w:tcPr>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lastRenderedPageBreak/>
              <w:t>и</w:t>
            </w:r>
            <w:r w:rsidRPr="003D6955">
              <w:rPr>
                <w:color w:val="000000"/>
                <w:sz w:val="24"/>
                <w:szCs w:val="24"/>
              </w:rPr>
              <w:t xml:space="preserve">меет представления </w:t>
            </w:r>
            <w:r w:rsidRPr="003D6955">
              <w:rPr>
                <w:color w:val="000000"/>
                <w:sz w:val="24"/>
                <w:szCs w:val="24"/>
              </w:rPr>
              <w:br/>
              <w:t xml:space="preserve">о ведущей роли образования </w:t>
            </w:r>
            <w:r w:rsidRPr="003D6955">
              <w:rPr>
                <w:color w:val="000000"/>
                <w:sz w:val="24"/>
                <w:szCs w:val="24"/>
              </w:rPr>
              <w:br/>
              <w:t>и трудовой деятельности в жизни человека; о значении творчества в развитии общества</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t>п</w:t>
            </w:r>
            <w:r w:rsidRPr="003D6955">
              <w:rPr>
                <w:color w:val="000000"/>
                <w:sz w:val="24"/>
                <w:szCs w:val="24"/>
              </w:rPr>
              <w:t>роявляет уважение к труду и творчеству взрослых и сверстников</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t>и</w:t>
            </w:r>
            <w:r w:rsidRPr="003D6955">
              <w:rPr>
                <w:color w:val="000000"/>
                <w:sz w:val="24"/>
                <w:szCs w:val="24"/>
              </w:rPr>
              <w:t xml:space="preserve">меет представления </w:t>
            </w:r>
            <w:r w:rsidRPr="003D6955">
              <w:rPr>
                <w:color w:val="000000"/>
                <w:sz w:val="24"/>
                <w:szCs w:val="24"/>
              </w:rPr>
              <w:br/>
              <w:t>о профессиональных сферах человеческой деятельности</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t>пр</w:t>
            </w:r>
            <w:r w:rsidRPr="003D6955">
              <w:rPr>
                <w:color w:val="000000"/>
                <w:sz w:val="24"/>
                <w:szCs w:val="24"/>
              </w:rPr>
              <w:t xml:space="preserve">роявляет дисциплинированность, последовательность </w:t>
            </w:r>
            <w:r w:rsidRPr="003D6955">
              <w:rPr>
                <w:color w:val="000000"/>
                <w:sz w:val="24"/>
                <w:szCs w:val="24"/>
              </w:rPr>
              <w:br/>
              <w:t>и настойчивость в выполнении учебных и учебно-трудовых заданиях</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t>с</w:t>
            </w:r>
            <w:r w:rsidRPr="003D6955">
              <w:rPr>
                <w:color w:val="000000"/>
                <w:sz w:val="24"/>
                <w:szCs w:val="24"/>
              </w:rPr>
              <w:t>облюдает порядок</w:t>
            </w:r>
            <w:r w:rsidRPr="003D6955">
              <w:rPr>
                <w:color w:val="000000"/>
                <w:sz w:val="24"/>
                <w:szCs w:val="24"/>
                <w:lang w:val="ru-RU"/>
              </w:rPr>
              <w:t xml:space="preserve"> </w:t>
            </w:r>
            <w:r w:rsidRPr="003D6955">
              <w:rPr>
                <w:color w:val="000000"/>
                <w:sz w:val="24"/>
                <w:szCs w:val="24"/>
              </w:rPr>
              <w:t>на рабочих местах (в школе, дома и пр.)</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t>б</w:t>
            </w:r>
            <w:r w:rsidRPr="003D6955">
              <w:rPr>
                <w:color w:val="000000"/>
                <w:sz w:val="24"/>
                <w:szCs w:val="24"/>
              </w:rPr>
              <w:t>ережно относится к результатам своего труда, труда других людей, к школьному имуществу, учебникам, личным вещам</w:t>
            </w:r>
            <w:r w:rsidRPr="003D6955">
              <w:rPr>
                <w:color w:val="000000"/>
                <w:sz w:val="24"/>
                <w:szCs w:val="24"/>
                <w:lang w:val="ru-RU"/>
              </w:rPr>
              <w:t>;</w:t>
            </w:r>
          </w:p>
          <w:p w:rsidR="003D6955" w:rsidRPr="003D6955" w:rsidRDefault="003D6955" w:rsidP="00F73835">
            <w:pPr>
              <w:pStyle w:val="a5"/>
              <w:numPr>
                <w:ilvl w:val="0"/>
                <w:numId w:val="52"/>
              </w:numPr>
              <w:ind w:left="457"/>
              <w:rPr>
                <w:color w:val="000000"/>
                <w:sz w:val="24"/>
                <w:szCs w:val="24"/>
              </w:rPr>
            </w:pPr>
            <w:r w:rsidRPr="003D6955">
              <w:rPr>
                <w:color w:val="000000"/>
                <w:sz w:val="24"/>
                <w:szCs w:val="24"/>
                <w:lang w:val="ru-RU"/>
              </w:rPr>
              <w:lastRenderedPageBreak/>
              <w:t>о</w:t>
            </w:r>
            <w:r w:rsidRPr="003D6955">
              <w:rPr>
                <w:color w:val="000000"/>
                <w:sz w:val="24"/>
                <w:szCs w:val="24"/>
              </w:rPr>
              <w:t>трицательно относится к лени и небрежности в труде и учёбе, небережливому отношению к результатам труда людей.</w:t>
            </w:r>
          </w:p>
        </w:tc>
      </w:tr>
    </w:tbl>
    <w:p w:rsidR="003D6955" w:rsidRPr="003D6955" w:rsidRDefault="003D6955" w:rsidP="003D6955">
      <w:pPr>
        <w:pStyle w:val="1"/>
        <w:spacing w:line="276" w:lineRule="auto"/>
        <w:jc w:val="center"/>
        <w:rPr>
          <w:rFonts w:ascii="Times New Roman" w:hAnsi="Times New Roman"/>
          <w:b/>
          <w:bCs/>
          <w:color w:val="000000"/>
          <w:sz w:val="24"/>
          <w:szCs w:val="24"/>
          <w:lang w:val="ru-RU"/>
        </w:rPr>
      </w:pPr>
      <w:bookmarkStart w:id="35" w:name="_Toc73604262"/>
      <w:bookmarkStart w:id="36" w:name="_Toc74086738"/>
      <w:bookmarkStart w:id="37" w:name="_Toc74089684"/>
      <w:bookmarkStart w:id="38" w:name="_Toc74226181"/>
    </w:p>
    <w:p w:rsidR="003D6955" w:rsidRPr="003D6955" w:rsidRDefault="003D6955" w:rsidP="003D6955">
      <w:pPr>
        <w:rPr>
          <w:rFonts w:ascii="Times New Roman" w:hAnsi="Times New Roman" w:cs="Times New Roman"/>
          <w:sz w:val="24"/>
          <w:szCs w:val="24"/>
        </w:rPr>
      </w:pPr>
    </w:p>
    <w:p w:rsidR="003D6955" w:rsidRPr="003D6955" w:rsidRDefault="003D6955" w:rsidP="003D6955">
      <w:pPr>
        <w:rPr>
          <w:rFonts w:ascii="Times New Roman" w:hAnsi="Times New Roman" w:cs="Times New Roman"/>
          <w:sz w:val="24"/>
          <w:szCs w:val="24"/>
        </w:rPr>
      </w:pPr>
    </w:p>
    <w:p w:rsidR="003D6955" w:rsidRPr="003D6955" w:rsidRDefault="003D6955" w:rsidP="003D6955">
      <w:pPr>
        <w:pStyle w:val="1"/>
        <w:spacing w:line="276" w:lineRule="auto"/>
        <w:jc w:val="center"/>
        <w:rPr>
          <w:rFonts w:ascii="Times New Roman" w:hAnsi="Times New Roman"/>
          <w:b/>
          <w:bCs/>
          <w:color w:val="000000"/>
          <w:sz w:val="24"/>
          <w:szCs w:val="24"/>
        </w:rPr>
      </w:pPr>
      <w:r w:rsidRPr="003D6955">
        <w:rPr>
          <w:rFonts w:ascii="Times New Roman" w:hAnsi="Times New Roman"/>
          <w:b/>
          <w:bCs/>
          <w:color w:val="000000"/>
          <w:sz w:val="24"/>
          <w:szCs w:val="24"/>
        </w:rPr>
        <w:t xml:space="preserve">Раздел 2. Содержание </w:t>
      </w:r>
      <w:bookmarkEnd w:id="35"/>
      <w:bookmarkEnd w:id="36"/>
      <w:bookmarkEnd w:id="37"/>
      <w:bookmarkEnd w:id="38"/>
      <w:r w:rsidRPr="003D6955">
        <w:rPr>
          <w:rFonts w:ascii="Times New Roman" w:hAnsi="Times New Roman"/>
          <w:b/>
          <w:bCs/>
          <w:color w:val="000000"/>
          <w:sz w:val="24"/>
          <w:szCs w:val="24"/>
          <w:lang w:val="ru-RU"/>
        </w:rPr>
        <w:t xml:space="preserve">Программы воспитания </w:t>
      </w:r>
    </w:p>
    <w:p w:rsidR="003D6955" w:rsidRPr="003D6955" w:rsidRDefault="003D6955" w:rsidP="003D6955">
      <w:pPr>
        <w:jc w:val="both"/>
        <w:rPr>
          <w:rFonts w:ascii="Times New Roman" w:hAnsi="Times New Roman" w:cs="Times New Roman"/>
          <w:color w:val="000000"/>
          <w:sz w:val="24"/>
          <w:szCs w:val="24"/>
        </w:rPr>
      </w:pPr>
    </w:p>
    <w:p w:rsidR="003D6955" w:rsidRPr="003D6955" w:rsidRDefault="003D6955" w:rsidP="003D6955">
      <w:pPr>
        <w:pStyle w:val="1"/>
        <w:spacing w:before="0" w:line="276" w:lineRule="auto"/>
        <w:contextualSpacing/>
        <w:jc w:val="center"/>
        <w:rPr>
          <w:rFonts w:ascii="Times New Roman" w:hAnsi="Times New Roman"/>
          <w:b/>
          <w:bCs/>
          <w:color w:val="000000"/>
          <w:sz w:val="24"/>
          <w:szCs w:val="24"/>
        </w:rPr>
      </w:pPr>
      <w:bookmarkStart w:id="39" w:name="_Toc73604263"/>
      <w:bookmarkStart w:id="40" w:name="_Toc74086739"/>
      <w:bookmarkStart w:id="41" w:name="_Toc74089685"/>
      <w:bookmarkStart w:id="42" w:name="_Toc74226182"/>
      <w:r w:rsidRPr="003D6955">
        <w:rPr>
          <w:rFonts w:ascii="Times New Roman" w:hAnsi="Times New Roman"/>
          <w:b/>
          <w:bCs/>
          <w:color w:val="000000"/>
          <w:sz w:val="24"/>
          <w:szCs w:val="24"/>
        </w:rPr>
        <w:t xml:space="preserve">2.1. Содержание </w:t>
      </w:r>
      <w:r w:rsidRPr="003D6955">
        <w:rPr>
          <w:rFonts w:ascii="Times New Roman" w:hAnsi="Times New Roman"/>
          <w:b/>
          <w:bCs/>
          <w:color w:val="000000"/>
          <w:sz w:val="24"/>
          <w:szCs w:val="24"/>
          <w:lang w:val="ru-RU"/>
        </w:rPr>
        <w:t>П</w:t>
      </w:r>
      <w:r w:rsidRPr="003D6955">
        <w:rPr>
          <w:rFonts w:ascii="Times New Roman" w:hAnsi="Times New Roman"/>
          <w:b/>
          <w:bCs/>
          <w:color w:val="000000"/>
          <w:sz w:val="24"/>
          <w:szCs w:val="24"/>
        </w:rPr>
        <w:t>рограммы воспитания на основе формирования ценностей</w:t>
      </w:r>
      <w:r w:rsidRPr="003D6955">
        <w:rPr>
          <w:rFonts w:ascii="Times New Roman" w:hAnsi="Times New Roman"/>
          <w:b/>
          <w:bCs/>
          <w:color w:val="000000"/>
          <w:sz w:val="24"/>
          <w:szCs w:val="24"/>
          <w:lang w:val="ru-RU"/>
        </w:rPr>
        <w:t xml:space="preserve"> </w:t>
      </w:r>
      <w:r w:rsidRPr="003D6955">
        <w:rPr>
          <w:rFonts w:ascii="Times New Roman" w:hAnsi="Times New Roman"/>
          <w:b/>
          <w:bCs/>
          <w:color w:val="000000"/>
          <w:sz w:val="24"/>
          <w:szCs w:val="24"/>
        </w:rPr>
        <w:t xml:space="preserve">в </w:t>
      </w:r>
      <w:bookmarkEnd w:id="39"/>
      <w:bookmarkEnd w:id="40"/>
      <w:r w:rsidRPr="003D6955">
        <w:rPr>
          <w:rFonts w:ascii="Times New Roman" w:hAnsi="Times New Roman"/>
          <w:b/>
          <w:bCs/>
          <w:color w:val="000000"/>
          <w:sz w:val="24"/>
          <w:szCs w:val="24"/>
        </w:rPr>
        <w:t>ДО</w:t>
      </w:r>
      <w:bookmarkEnd w:id="41"/>
      <w:bookmarkEnd w:id="42"/>
    </w:p>
    <w:p w:rsidR="003D6955" w:rsidRPr="003D6955" w:rsidRDefault="003D6955" w:rsidP="003D6955">
      <w:pPr>
        <w:ind w:firstLine="360"/>
        <w:jc w:val="both"/>
        <w:rPr>
          <w:rFonts w:ascii="Times New Roman" w:hAnsi="Times New Roman" w:cs="Times New Roman"/>
          <w:color w:val="000000"/>
          <w:sz w:val="24"/>
          <w:szCs w:val="24"/>
          <w:lang/>
        </w:rPr>
      </w:pPr>
    </w:p>
    <w:p w:rsidR="003D6955" w:rsidRPr="003D6955" w:rsidRDefault="003D6955" w:rsidP="003D6955">
      <w:pPr>
        <w:ind w:firstLine="360"/>
        <w:jc w:val="both"/>
        <w:rPr>
          <w:rFonts w:ascii="Times New Roman" w:hAnsi="Times New Roman" w:cs="Times New Roman"/>
          <w:bCs/>
          <w:color w:val="000000"/>
          <w:sz w:val="24"/>
          <w:szCs w:val="24"/>
        </w:rPr>
      </w:pPr>
      <w:r w:rsidRPr="003D6955">
        <w:rPr>
          <w:rFonts w:ascii="Times New Roman" w:hAnsi="Times New Roman" w:cs="Times New Roman"/>
          <w:bCs/>
          <w:color w:val="000000"/>
          <w:sz w:val="24"/>
          <w:szCs w:val="24"/>
        </w:rPr>
        <w:t xml:space="preserve">Содержание Программы воспитания, в соответствии с Федеральным Законом </w:t>
      </w:r>
      <w:r w:rsidRPr="003D6955">
        <w:rPr>
          <w:rFonts w:ascii="Times New Roman" w:hAnsi="Times New Roman" w:cs="Times New Roman"/>
          <w:bCs/>
          <w:color w:val="000000"/>
          <w:sz w:val="24"/>
          <w:szCs w:val="24"/>
        </w:rPr>
        <w:br/>
        <w:t>от 29.12.2012 №273-ФЗ «Об образовании в Российской Федерации»,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w:t>
      </w:r>
    </w:p>
    <w:p w:rsidR="003D6955" w:rsidRPr="003D6955" w:rsidRDefault="003D6955" w:rsidP="003D6955">
      <w:pPr>
        <w:ind w:firstLine="360"/>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Содержание рабочей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w:t>
      </w:r>
      <w:r w:rsidRPr="003D6955">
        <w:rPr>
          <w:rFonts w:ascii="Times New Roman" w:hAnsi="Times New Roman" w:cs="Times New Roman"/>
          <w:color w:val="000000"/>
          <w:sz w:val="24"/>
          <w:szCs w:val="24"/>
        </w:rPr>
        <w:lastRenderedPageBreak/>
        <w:t>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D6955" w:rsidRPr="003D6955" w:rsidRDefault="003D6955" w:rsidP="00F73835">
      <w:pPr>
        <w:pStyle w:val="a5"/>
        <w:numPr>
          <w:ilvl w:val="0"/>
          <w:numId w:val="2"/>
        </w:numPr>
        <w:spacing w:line="276" w:lineRule="auto"/>
        <w:ind w:left="851"/>
        <w:jc w:val="both"/>
        <w:rPr>
          <w:color w:val="000000"/>
          <w:sz w:val="24"/>
          <w:szCs w:val="24"/>
        </w:rPr>
      </w:pPr>
      <w:r w:rsidRPr="003D6955">
        <w:rPr>
          <w:color w:val="000000"/>
          <w:sz w:val="24"/>
          <w:szCs w:val="24"/>
          <w:lang w:val="ru-RU"/>
        </w:rPr>
        <w:t>с</w:t>
      </w:r>
      <w:r w:rsidRPr="003D6955">
        <w:rPr>
          <w:color w:val="000000"/>
          <w:sz w:val="24"/>
          <w:szCs w:val="24"/>
        </w:rPr>
        <w:t>оциально-коммуникативное развитие</w:t>
      </w:r>
      <w:r w:rsidRPr="003D6955">
        <w:rPr>
          <w:color w:val="000000"/>
          <w:sz w:val="24"/>
          <w:szCs w:val="24"/>
          <w:lang w:val="ru-RU"/>
        </w:rPr>
        <w:t>;</w:t>
      </w:r>
    </w:p>
    <w:p w:rsidR="003D6955" w:rsidRPr="003D6955" w:rsidRDefault="003D6955" w:rsidP="00F73835">
      <w:pPr>
        <w:pStyle w:val="a5"/>
        <w:numPr>
          <w:ilvl w:val="0"/>
          <w:numId w:val="2"/>
        </w:numPr>
        <w:spacing w:line="276" w:lineRule="auto"/>
        <w:ind w:left="851"/>
        <w:jc w:val="both"/>
        <w:rPr>
          <w:color w:val="000000"/>
          <w:sz w:val="24"/>
          <w:szCs w:val="24"/>
        </w:rPr>
      </w:pPr>
      <w:r w:rsidRPr="003D6955">
        <w:rPr>
          <w:color w:val="000000"/>
          <w:sz w:val="24"/>
          <w:szCs w:val="24"/>
          <w:lang w:val="ru-RU"/>
        </w:rPr>
        <w:t>п</w:t>
      </w:r>
      <w:r w:rsidRPr="003D6955">
        <w:rPr>
          <w:color w:val="000000"/>
          <w:sz w:val="24"/>
          <w:szCs w:val="24"/>
        </w:rPr>
        <w:t>ознавательное развитие</w:t>
      </w:r>
      <w:r w:rsidRPr="003D6955">
        <w:rPr>
          <w:color w:val="000000"/>
          <w:sz w:val="24"/>
          <w:szCs w:val="24"/>
          <w:lang w:val="ru-RU"/>
        </w:rPr>
        <w:t>;</w:t>
      </w:r>
    </w:p>
    <w:p w:rsidR="003D6955" w:rsidRPr="003D6955" w:rsidRDefault="003D6955" w:rsidP="00F73835">
      <w:pPr>
        <w:pStyle w:val="a5"/>
        <w:numPr>
          <w:ilvl w:val="0"/>
          <w:numId w:val="2"/>
        </w:numPr>
        <w:spacing w:line="276" w:lineRule="auto"/>
        <w:ind w:left="851"/>
        <w:jc w:val="both"/>
        <w:rPr>
          <w:color w:val="000000"/>
          <w:sz w:val="24"/>
          <w:szCs w:val="24"/>
        </w:rPr>
      </w:pPr>
      <w:r w:rsidRPr="003D6955">
        <w:rPr>
          <w:color w:val="000000"/>
          <w:sz w:val="24"/>
          <w:szCs w:val="24"/>
          <w:lang w:val="ru-RU"/>
        </w:rPr>
        <w:t>р</w:t>
      </w:r>
      <w:r w:rsidRPr="003D6955">
        <w:rPr>
          <w:color w:val="000000"/>
          <w:sz w:val="24"/>
          <w:szCs w:val="24"/>
        </w:rPr>
        <w:t>ечевое развитие</w:t>
      </w:r>
      <w:r w:rsidRPr="003D6955">
        <w:rPr>
          <w:color w:val="000000"/>
          <w:sz w:val="24"/>
          <w:szCs w:val="24"/>
          <w:lang w:val="ru-RU"/>
        </w:rPr>
        <w:t>;</w:t>
      </w:r>
    </w:p>
    <w:p w:rsidR="003D6955" w:rsidRPr="003D6955" w:rsidRDefault="003D6955" w:rsidP="00F73835">
      <w:pPr>
        <w:pStyle w:val="a5"/>
        <w:numPr>
          <w:ilvl w:val="0"/>
          <w:numId w:val="2"/>
        </w:numPr>
        <w:spacing w:line="276" w:lineRule="auto"/>
        <w:ind w:left="851"/>
        <w:jc w:val="both"/>
        <w:rPr>
          <w:color w:val="000000"/>
          <w:sz w:val="24"/>
          <w:szCs w:val="24"/>
        </w:rPr>
      </w:pPr>
      <w:r w:rsidRPr="003D6955">
        <w:rPr>
          <w:color w:val="000000"/>
          <w:sz w:val="24"/>
          <w:szCs w:val="24"/>
          <w:lang w:val="ru-RU"/>
        </w:rPr>
        <w:t>х</w:t>
      </w:r>
      <w:r w:rsidRPr="003D6955">
        <w:rPr>
          <w:color w:val="000000"/>
          <w:sz w:val="24"/>
          <w:szCs w:val="24"/>
        </w:rPr>
        <w:t>удожественно-эстетическое развитие</w:t>
      </w:r>
      <w:r w:rsidRPr="003D6955">
        <w:rPr>
          <w:color w:val="000000"/>
          <w:sz w:val="24"/>
          <w:szCs w:val="24"/>
          <w:lang w:val="ru-RU"/>
        </w:rPr>
        <w:t>;</w:t>
      </w:r>
    </w:p>
    <w:p w:rsidR="003D6955" w:rsidRPr="003D6955" w:rsidRDefault="003D6955" w:rsidP="00F73835">
      <w:pPr>
        <w:pStyle w:val="a5"/>
        <w:numPr>
          <w:ilvl w:val="0"/>
          <w:numId w:val="2"/>
        </w:numPr>
        <w:spacing w:line="276" w:lineRule="auto"/>
        <w:ind w:left="851"/>
        <w:jc w:val="both"/>
        <w:rPr>
          <w:color w:val="000000"/>
          <w:sz w:val="24"/>
          <w:szCs w:val="24"/>
        </w:rPr>
      </w:pPr>
      <w:r w:rsidRPr="003D6955">
        <w:rPr>
          <w:color w:val="000000"/>
          <w:sz w:val="24"/>
          <w:szCs w:val="24"/>
          <w:lang w:val="ru-RU"/>
        </w:rPr>
        <w:t>ф</w:t>
      </w:r>
      <w:r w:rsidRPr="003D6955">
        <w:rPr>
          <w:color w:val="000000"/>
          <w:sz w:val="24"/>
          <w:szCs w:val="24"/>
        </w:rPr>
        <w:t>изическое развитие</w:t>
      </w:r>
      <w:r w:rsidRPr="003D6955">
        <w:rPr>
          <w:color w:val="000000"/>
          <w:sz w:val="24"/>
          <w:szCs w:val="24"/>
          <w:lang w:val="ru-RU"/>
        </w:rPr>
        <w:t>.</w:t>
      </w:r>
    </w:p>
    <w:p w:rsidR="003D6955" w:rsidRPr="003D6955" w:rsidRDefault="003D6955" w:rsidP="003D6955">
      <w:pPr>
        <w:jc w:val="right"/>
        <w:rPr>
          <w:rFonts w:ascii="Times New Roman" w:hAnsi="Times New Roman" w:cs="Times New Roman"/>
          <w:color w:val="000000"/>
          <w:sz w:val="24"/>
          <w:szCs w:val="24"/>
        </w:rPr>
      </w:pPr>
    </w:p>
    <w:p w:rsidR="003D6955" w:rsidRPr="003D6955" w:rsidRDefault="003D6955" w:rsidP="003D6955">
      <w:pPr>
        <w:jc w:val="center"/>
        <w:rPr>
          <w:rFonts w:ascii="Times New Roman" w:hAnsi="Times New Roman" w:cs="Times New Roman"/>
          <w:b/>
          <w:color w:val="000000"/>
          <w:sz w:val="24"/>
          <w:szCs w:val="24"/>
        </w:rPr>
      </w:pPr>
      <w:r w:rsidRPr="003D6955">
        <w:rPr>
          <w:rFonts w:ascii="Times New Roman" w:hAnsi="Times New Roman" w:cs="Times New Roman"/>
          <w:b/>
          <w:color w:val="000000"/>
          <w:sz w:val="24"/>
          <w:szCs w:val="24"/>
        </w:rPr>
        <w:t xml:space="preserve">Требования ФГОС ДО к содержанию Программы в соответствии с образовательными областями </w:t>
      </w:r>
      <w:r w:rsidRPr="003D6955">
        <w:rPr>
          <w:rStyle w:val="a9"/>
          <w:rFonts w:ascii="Times New Roman" w:hAnsi="Times New Roman" w:cs="Times New Roman"/>
          <w:b/>
          <w:color w:val="000000"/>
          <w:sz w:val="24"/>
          <w:szCs w:val="24"/>
        </w:rPr>
        <w:footnoteReference w:id="4"/>
      </w:r>
    </w:p>
    <w:p w:rsidR="003D6955" w:rsidRPr="003D6955" w:rsidRDefault="003D6955" w:rsidP="003D6955">
      <w:pPr>
        <w:ind w:right="135"/>
        <w:jc w:val="right"/>
        <w:rPr>
          <w:rFonts w:ascii="Times New Roman" w:hAnsi="Times New Roman" w:cs="Times New Roman"/>
          <w:color w:val="000000"/>
          <w:sz w:val="24"/>
          <w:szCs w:val="24"/>
        </w:rPr>
      </w:pPr>
      <w:r w:rsidRPr="003D6955">
        <w:rPr>
          <w:rFonts w:ascii="Times New Roman" w:hAnsi="Times New Roman" w:cs="Times New Roman"/>
          <w:color w:val="000000"/>
          <w:sz w:val="24"/>
          <w:szCs w:val="24"/>
        </w:rPr>
        <w:t>Таблица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7530"/>
      </w:tblGrid>
      <w:tr w:rsidR="003D6955" w:rsidRPr="003D6955" w:rsidTr="00A72C81">
        <w:tc>
          <w:tcPr>
            <w:tcW w:w="1809" w:type="dxa"/>
            <w:vAlign w:val="center"/>
          </w:tcPr>
          <w:p w:rsidR="003D6955" w:rsidRPr="003D6955" w:rsidRDefault="003D6955" w:rsidP="00A72C81">
            <w:pPr>
              <w:jc w:val="center"/>
              <w:rPr>
                <w:rFonts w:ascii="Times New Roman" w:hAnsi="Times New Roman" w:cs="Times New Roman"/>
                <w:color w:val="000000"/>
                <w:sz w:val="24"/>
                <w:szCs w:val="24"/>
              </w:rPr>
            </w:pPr>
            <w:r w:rsidRPr="003D6955">
              <w:rPr>
                <w:rFonts w:ascii="Times New Roman" w:hAnsi="Times New Roman" w:cs="Times New Roman"/>
                <w:color w:val="000000"/>
                <w:sz w:val="24"/>
                <w:szCs w:val="24"/>
              </w:rPr>
              <w:t>Образовательная область</w:t>
            </w:r>
          </w:p>
        </w:tc>
        <w:tc>
          <w:tcPr>
            <w:tcW w:w="7530" w:type="dxa"/>
            <w:vAlign w:val="center"/>
          </w:tcPr>
          <w:p w:rsidR="003D6955" w:rsidRPr="003D6955" w:rsidRDefault="003D6955" w:rsidP="00A72C81">
            <w:pPr>
              <w:jc w:val="center"/>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Содержание </w:t>
            </w:r>
          </w:p>
        </w:tc>
      </w:tr>
      <w:tr w:rsidR="003D6955" w:rsidRPr="003D6955" w:rsidTr="00A72C81">
        <w:tc>
          <w:tcPr>
            <w:tcW w:w="1809"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Социально-коммуникативное развитие</w:t>
            </w:r>
          </w:p>
          <w:p w:rsidR="003D6955" w:rsidRPr="003D6955" w:rsidRDefault="003D6955" w:rsidP="00A72C81">
            <w:pPr>
              <w:jc w:val="both"/>
              <w:rPr>
                <w:rFonts w:ascii="Times New Roman" w:hAnsi="Times New Roman" w:cs="Times New Roman"/>
                <w:color w:val="000000"/>
                <w:sz w:val="24"/>
                <w:szCs w:val="24"/>
              </w:rPr>
            </w:pPr>
          </w:p>
        </w:tc>
        <w:tc>
          <w:tcPr>
            <w:tcW w:w="7530"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c>
      </w:tr>
      <w:tr w:rsidR="003D6955" w:rsidRPr="003D6955" w:rsidTr="00A72C81">
        <w:tc>
          <w:tcPr>
            <w:tcW w:w="1809"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Познавательное развитие </w:t>
            </w:r>
          </w:p>
        </w:tc>
        <w:tc>
          <w:tcPr>
            <w:tcW w:w="7530"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w:t>
            </w:r>
            <w:r w:rsidRPr="003D6955">
              <w:rPr>
                <w:rFonts w:ascii="Times New Roman" w:hAnsi="Times New Roman" w:cs="Times New Roman"/>
                <w:color w:val="000000"/>
                <w:sz w:val="24"/>
                <w:szCs w:val="24"/>
              </w:rPr>
              <w:lastRenderedPageBreak/>
              <w:t>многообразии стран и народов мира.</w:t>
            </w:r>
          </w:p>
        </w:tc>
      </w:tr>
      <w:tr w:rsidR="003D6955" w:rsidRPr="003D6955" w:rsidTr="00A72C81">
        <w:tc>
          <w:tcPr>
            <w:tcW w:w="1809"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 xml:space="preserve">Речевое развитие </w:t>
            </w:r>
          </w:p>
        </w:tc>
        <w:tc>
          <w:tcPr>
            <w:tcW w:w="7530"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знакомство с книжной культурой.</w:t>
            </w:r>
          </w:p>
        </w:tc>
      </w:tr>
      <w:tr w:rsidR="003D6955" w:rsidRPr="003D6955" w:rsidTr="00A72C81">
        <w:tc>
          <w:tcPr>
            <w:tcW w:w="1809"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Художественно-эстетическое развитие </w:t>
            </w:r>
          </w:p>
        </w:tc>
        <w:tc>
          <w:tcPr>
            <w:tcW w:w="7530"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w:t>
            </w:r>
          </w:p>
        </w:tc>
      </w:tr>
      <w:tr w:rsidR="003D6955" w:rsidRPr="003D6955" w:rsidTr="00A72C81">
        <w:tc>
          <w:tcPr>
            <w:tcW w:w="1809"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Физическое развитие </w:t>
            </w:r>
          </w:p>
        </w:tc>
        <w:tc>
          <w:tcPr>
            <w:tcW w:w="7530" w:type="dxa"/>
          </w:tcPr>
          <w:p w:rsidR="003D6955" w:rsidRPr="003D6955" w:rsidRDefault="003D6955" w:rsidP="00A72C81">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c>
      </w:tr>
    </w:tbl>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 соответствии с направлениями Программы воспитания, определенными на основе базовых ценностей воспитания, каждое из направлений раскрывается в комплексе задач, форм и видов деятельности. </w:t>
      </w:r>
    </w:p>
    <w:p w:rsidR="003D6955" w:rsidRPr="003D6955" w:rsidRDefault="003D6955" w:rsidP="003D6955">
      <w:pPr>
        <w:jc w:val="center"/>
        <w:rPr>
          <w:rFonts w:ascii="Times New Roman" w:hAnsi="Times New Roman" w:cs="Times New Roman"/>
          <w:b/>
          <w:bCs/>
          <w:color w:val="000000"/>
          <w:sz w:val="24"/>
          <w:szCs w:val="24"/>
        </w:rPr>
      </w:pPr>
    </w:p>
    <w:p w:rsidR="003D6955" w:rsidRPr="003D6955" w:rsidRDefault="003D6955" w:rsidP="003D6955">
      <w:pPr>
        <w:jc w:val="center"/>
        <w:rPr>
          <w:rFonts w:ascii="Times New Roman" w:hAnsi="Times New Roman" w:cs="Times New Roman"/>
          <w:b/>
          <w:bCs/>
          <w:color w:val="000000"/>
          <w:sz w:val="24"/>
          <w:szCs w:val="24"/>
        </w:rPr>
      </w:pPr>
      <w:r w:rsidRPr="003D6955">
        <w:rPr>
          <w:rFonts w:ascii="Times New Roman" w:hAnsi="Times New Roman" w:cs="Times New Roman"/>
          <w:b/>
          <w:bCs/>
          <w:color w:val="000000"/>
          <w:sz w:val="24"/>
          <w:szCs w:val="24"/>
        </w:rPr>
        <w:t>Содержание направлений программы воспитания МБДОУ «Детский сад №85», осуществляющей образовательный процесс на уровне дошкольного образования</w:t>
      </w:r>
    </w:p>
    <w:p w:rsidR="003D6955" w:rsidRPr="003D6955" w:rsidRDefault="003D6955" w:rsidP="003D6955">
      <w:pPr>
        <w:jc w:val="right"/>
        <w:rPr>
          <w:rFonts w:ascii="Times New Roman" w:hAnsi="Times New Roman" w:cs="Times New Roman"/>
          <w:color w:val="000000"/>
          <w:sz w:val="24"/>
          <w:szCs w:val="24"/>
        </w:rPr>
      </w:pPr>
      <w:r w:rsidRPr="003D6955">
        <w:rPr>
          <w:rFonts w:ascii="Times New Roman" w:hAnsi="Times New Roman" w:cs="Times New Roman"/>
          <w:color w:val="000000"/>
          <w:sz w:val="24"/>
          <w:szCs w:val="24"/>
        </w:rPr>
        <w:t>Таблица 5</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67"/>
        <w:gridCol w:w="7255"/>
      </w:tblGrid>
      <w:tr w:rsidR="003D6955" w:rsidRPr="003D6955" w:rsidTr="00A72C81">
        <w:tc>
          <w:tcPr>
            <w:tcW w:w="1809" w:type="dxa"/>
            <w:shd w:val="clear" w:color="auto" w:fill="auto"/>
          </w:tcPr>
          <w:p w:rsidR="003D6955" w:rsidRPr="003D6955" w:rsidRDefault="003D6955" w:rsidP="00A72C81">
            <w:pPr>
              <w:jc w:val="center"/>
              <w:rPr>
                <w:rFonts w:ascii="Times New Roman" w:hAnsi="Times New Roman" w:cs="Times New Roman"/>
                <w:color w:val="000000"/>
                <w:w w:val="0"/>
                <w:sz w:val="24"/>
                <w:szCs w:val="24"/>
              </w:rPr>
            </w:pPr>
            <w:bookmarkStart w:id="43" w:name="_Hlk72068063"/>
            <w:r w:rsidRPr="003D6955">
              <w:rPr>
                <w:rFonts w:ascii="Times New Roman" w:hAnsi="Times New Roman" w:cs="Times New Roman"/>
                <w:b/>
                <w:bCs/>
                <w:color w:val="000000"/>
                <w:sz w:val="24"/>
                <w:szCs w:val="24"/>
              </w:rPr>
              <w:t xml:space="preserve">Направления воспитания </w:t>
            </w:r>
          </w:p>
        </w:tc>
        <w:tc>
          <w:tcPr>
            <w:tcW w:w="7513" w:type="dxa"/>
          </w:tcPr>
          <w:p w:rsidR="003D6955" w:rsidRPr="003D6955" w:rsidRDefault="003D6955" w:rsidP="00A72C81">
            <w:pPr>
              <w:tabs>
                <w:tab w:val="left" w:pos="851"/>
              </w:tabs>
              <w:jc w:val="center"/>
              <w:rPr>
                <w:rFonts w:ascii="Times New Roman" w:hAnsi="Times New Roman" w:cs="Times New Roman"/>
                <w:b/>
                <w:color w:val="000000"/>
                <w:w w:val="0"/>
                <w:sz w:val="24"/>
                <w:szCs w:val="24"/>
              </w:rPr>
            </w:pPr>
            <w:r w:rsidRPr="003D6955">
              <w:rPr>
                <w:rFonts w:ascii="Times New Roman" w:hAnsi="Times New Roman" w:cs="Times New Roman"/>
                <w:b/>
                <w:color w:val="000000"/>
                <w:sz w:val="24"/>
                <w:szCs w:val="24"/>
              </w:rPr>
              <w:t xml:space="preserve">Общие задачи воспитания при реализации программ воспитания в ДОО, </w:t>
            </w:r>
            <w:r w:rsidRPr="003D6955">
              <w:rPr>
                <w:rFonts w:ascii="Times New Roman" w:hAnsi="Times New Roman" w:cs="Times New Roman"/>
                <w:b/>
                <w:color w:val="000000"/>
                <w:sz w:val="24"/>
                <w:szCs w:val="24"/>
              </w:rPr>
              <w:br/>
              <w:t>соотнесенных с проектом Портрета выпускника ДОО</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t>Развитие основ нравственной культуры</w:t>
            </w:r>
          </w:p>
          <w:p w:rsidR="003D6955" w:rsidRPr="003D6955" w:rsidRDefault="003D6955" w:rsidP="00A72C81">
            <w:pPr>
              <w:rPr>
                <w:rFonts w:ascii="Times New Roman" w:hAnsi="Times New Roman" w:cs="Times New Roman"/>
                <w:color w:val="000000"/>
                <w:sz w:val="24"/>
                <w:szCs w:val="24"/>
              </w:rPr>
            </w:pP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Развивать у ребенка:</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 xml:space="preserve">Нравственные чувства: милосердия, сострадания, сопереживания, доброе, гуманное отношение к окружающему миру, дружелюбия, взаимопомощи, ответственности </w:t>
            </w:r>
            <w:r w:rsidRPr="003D6955">
              <w:rPr>
                <w:color w:val="000000"/>
              </w:rPr>
              <w:br/>
              <w:t>и заботы.</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Представления о добре и зле, правде и лжи, трудолюбии и лени, честности, милосердия, прощении.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Основные понятия нравственного самосознания – совесть, добросовестность, справедливость, верность, долг, честь, благожелательность.</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Нравственные качества: заботливое отношение к младшим и старшим.</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lastRenderedPageBreak/>
              <w:t>Умения строить отношения в группе на основе взаимоуважения и взаимопомощи, находить выход из конфликтных ситуаций, не обижать других, прощать обиды, заступаться за слабых, проявлять солидарность и толерантность к другим людям, преодолевать агрессию и гнев, сохранять душевно спокойствие.</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Формы нравственного поведения, опираясь на примеры нравственного поведения исторических личностей, литературных героев, в повседневной жизни.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Умения оценивать свои поступки в соответствии с этическими нормами, различать хорошие и плохие поступки.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Умения признаться в плохом поступке и проанализировать его.</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Способность брать ответственность за свое поведение, контролировать свое поведение по отношению к другим людям.</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Способность выражать свои мысли и взгляды, а также возможность влиять на ситуацию.</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Способность участвовать в различных вида совместной деятельности и принятии решений.</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Представления о правилах поведения, о влиянии нравственности на здоровье человека и окружающих людей.</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Первоначальные представления о базовых национальных российских ценностях, о правилах этики.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Представление о возможном негативном влиянии на морально-психологическое состояние человека некоторых компьютерных игр, кино и телевизионных передач.</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семейных ценностей</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Развивать у ребенка:</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Представление о семье, роде, семейных обязанностях, семейных традициях.</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Уважение к свой семье, фамилии, роду.</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Представление о материнстве, отцовстве, о ролевых позициях в семье.</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 xml:space="preserve">Чувства уважения к собственной семье, к семейным традициям, праздникам, </w:t>
            </w:r>
            <w:r w:rsidRPr="003D6955">
              <w:rPr>
                <w:color w:val="000000"/>
              </w:rPr>
              <w:br/>
              <w:t>к семейным обязанностям.</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Чувства осознания семейных ценностей, ценностей связей между поколениями.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Терпимое отношение к людям, участвующим в воспитании ребенка.</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Умения достигать баланс между стремлениями к личной свободе и уважением близких людей, воспитывать в себе сильные стороны характера, осознавать свои ценности, устанавливать приоритеты.</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Навыки конструктивного общения и ролевого поведения.</w:t>
            </w:r>
          </w:p>
          <w:p w:rsidR="003D6955" w:rsidRPr="003D6955" w:rsidRDefault="003D6955" w:rsidP="00F73835">
            <w:pPr>
              <w:pStyle w:val="12"/>
              <w:numPr>
                <w:ilvl w:val="0"/>
                <w:numId w:val="53"/>
              </w:numPr>
              <w:tabs>
                <w:tab w:val="left" w:pos="369"/>
              </w:tabs>
              <w:spacing w:before="0" w:beforeAutospacing="0" w:after="0" w:afterAutospacing="0"/>
              <w:ind w:left="369"/>
              <w:rPr>
                <w:bCs/>
                <w:iCs/>
                <w:color w:val="000000"/>
              </w:rPr>
            </w:pPr>
            <w:r w:rsidRPr="003D6955">
              <w:rPr>
                <w:rFonts w:eastAsia="ZapfDingbats"/>
                <w:color w:val="000000"/>
              </w:rPr>
              <w:t>Интерес к биографии и истории семьи других детей.</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Формирование основ гражданской </w:t>
            </w:r>
            <w:r w:rsidRPr="003D6955">
              <w:rPr>
                <w:rFonts w:ascii="Times New Roman" w:hAnsi="Times New Roman" w:cs="Times New Roman"/>
                <w:color w:val="000000"/>
                <w:sz w:val="24"/>
                <w:szCs w:val="24"/>
              </w:rPr>
              <w:lastRenderedPageBreak/>
              <w:t>идентичности</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lastRenderedPageBreak/>
              <w:t>Развивать у ребенка: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 xml:space="preserve">Представления о символах государства – Флаге, Гербе Российской Федерации, </w:t>
            </w:r>
            <w:r w:rsidRPr="003D6955">
              <w:rPr>
                <w:color w:val="000000"/>
                <w:sz w:val="24"/>
                <w:szCs w:val="24"/>
              </w:rPr>
              <w:br/>
            </w:r>
            <w:r w:rsidRPr="003D6955">
              <w:rPr>
                <w:color w:val="000000"/>
                <w:sz w:val="24"/>
                <w:szCs w:val="24"/>
              </w:rPr>
              <w:lastRenderedPageBreak/>
              <w:t>о флаге и гербе субъекта Российской Федерации, в котором находится образовательная организация;</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Элементарные представления о правах и обязанностях гражданина России.</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 xml:space="preserve">Высшие нравственные чувства: патриотизм, гражданственность, уважение </w:t>
            </w:r>
            <w:r w:rsidRPr="003D6955">
              <w:rPr>
                <w:color w:val="000000"/>
                <w:sz w:val="24"/>
                <w:szCs w:val="24"/>
              </w:rPr>
              <w:br/>
              <w:t>к правам и обязанностям человека.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 xml:space="preserve">Интерес к общественным явлениям, понимание активной роли человека </w:t>
            </w:r>
            <w:r w:rsidRPr="003D6955">
              <w:rPr>
                <w:color w:val="000000"/>
                <w:sz w:val="24"/>
                <w:szCs w:val="24"/>
              </w:rPr>
              <w:br/>
              <w:t>в обществе.</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Уважительное отношение к русскому языку как государственному, а также языку межнационального общения.</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Стремление и желание участвовать в делах группы.</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Уважение к защитникам Родины.</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Представления о героях России и важнейших событиях истории России и ее народов.</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Интерес к государственным праздникам и важнейшим событиям в жизни России, субъекта Российской Федерации, края, в котором находится образовательная организация</w:t>
            </w:r>
            <w:r w:rsidRPr="003D6955">
              <w:rPr>
                <w:color w:val="000000"/>
                <w:sz w:val="24"/>
                <w:szCs w:val="24"/>
                <w:lang w:val="ru-RU"/>
              </w:rPr>
              <w:t>.</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Формирование основ межэтнического взаимодействия</w:t>
            </w:r>
          </w:p>
          <w:p w:rsidR="003D6955" w:rsidRPr="003D6955" w:rsidRDefault="003D6955" w:rsidP="00A72C81">
            <w:pPr>
              <w:pStyle w:val="12"/>
              <w:spacing w:before="0" w:beforeAutospacing="0" w:after="0" w:afterAutospacing="0"/>
              <w:rPr>
                <w:color w:val="000000"/>
              </w:rPr>
            </w:pPr>
            <w:r w:rsidRPr="003D6955">
              <w:rPr>
                <w:color w:val="000000"/>
              </w:rPr>
              <w:t>(Воспитание уважения к людям других национальностей)</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Развивать у ребенка:</w:t>
            </w:r>
          </w:p>
          <w:p w:rsidR="003D6955" w:rsidRPr="003D6955" w:rsidRDefault="003D6955" w:rsidP="00F73835">
            <w:pPr>
              <w:pStyle w:val="a5"/>
              <w:numPr>
                <w:ilvl w:val="0"/>
                <w:numId w:val="53"/>
              </w:numPr>
              <w:tabs>
                <w:tab w:val="left" w:pos="369"/>
              </w:tabs>
              <w:autoSpaceDE w:val="0"/>
              <w:autoSpaceDN w:val="0"/>
              <w:adjustRightInd w:val="0"/>
              <w:ind w:left="369"/>
              <w:rPr>
                <w:rFonts w:eastAsia="ZapfDingbats"/>
                <w:color w:val="000000"/>
                <w:sz w:val="24"/>
                <w:szCs w:val="24"/>
              </w:rPr>
            </w:pPr>
            <w:r w:rsidRPr="003D6955">
              <w:rPr>
                <w:rFonts w:eastAsia="ZapfDingbats"/>
                <w:color w:val="000000"/>
                <w:sz w:val="24"/>
                <w:szCs w:val="24"/>
              </w:rPr>
              <w:t>Умение воспринимать собственные взгляды как одну из многих различных точек зрения.</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Представления о народах России, об их общей исторической судьбе.</w:t>
            </w:r>
          </w:p>
          <w:p w:rsidR="003D6955" w:rsidRPr="003D6955" w:rsidRDefault="003D6955" w:rsidP="00F73835">
            <w:pPr>
              <w:pStyle w:val="a5"/>
              <w:numPr>
                <w:ilvl w:val="0"/>
                <w:numId w:val="53"/>
              </w:numPr>
              <w:tabs>
                <w:tab w:val="left" w:pos="369"/>
              </w:tabs>
              <w:autoSpaceDE w:val="0"/>
              <w:autoSpaceDN w:val="0"/>
              <w:adjustRightInd w:val="0"/>
              <w:ind w:left="369"/>
              <w:rPr>
                <w:rFonts w:eastAsia="ZapfDingbats"/>
                <w:color w:val="000000"/>
                <w:sz w:val="24"/>
                <w:szCs w:val="24"/>
              </w:rPr>
            </w:pPr>
            <w:r w:rsidRPr="003D6955">
              <w:rPr>
                <w:color w:val="000000"/>
                <w:sz w:val="24"/>
                <w:szCs w:val="24"/>
              </w:rPr>
              <w:t xml:space="preserve">Интерес к </w:t>
            </w:r>
            <w:r w:rsidRPr="003D6955">
              <w:rPr>
                <w:rFonts w:eastAsia="ZapfDingbats"/>
                <w:color w:val="000000"/>
                <w:sz w:val="24"/>
                <w:szCs w:val="24"/>
              </w:rPr>
              <w:t>разным культурам, традициям и образу жизни других людей.</w:t>
            </w:r>
          </w:p>
          <w:p w:rsidR="003D6955" w:rsidRPr="003D6955" w:rsidRDefault="003D6955" w:rsidP="00F73835">
            <w:pPr>
              <w:pStyle w:val="a5"/>
              <w:numPr>
                <w:ilvl w:val="0"/>
                <w:numId w:val="53"/>
              </w:numPr>
              <w:tabs>
                <w:tab w:val="left" w:pos="369"/>
              </w:tabs>
              <w:autoSpaceDE w:val="0"/>
              <w:autoSpaceDN w:val="0"/>
              <w:adjustRightInd w:val="0"/>
              <w:ind w:left="369"/>
              <w:rPr>
                <w:rFonts w:eastAsia="ZapfDingbats"/>
                <w:color w:val="000000"/>
                <w:sz w:val="24"/>
                <w:szCs w:val="24"/>
              </w:rPr>
            </w:pPr>
            <w:r w:rsidRPr="003D6955">
              <w:rPr>
                <w:rFonts w:eastAsia="ZapfDingbats"/>
                <w:color w:val="000000"/>
                <w:sz w:val="24"/>
                <w:szCs w:val="24"/>
              </w:rPr>
              <w:t>Уважение к культурным и языковым различиям.</w:t>
            </w:r>
          </w:p>
          <w:p w:rsidR="003D6955" w:rsidRPr="003D6955" w:rsidRDefault="003D6955" w:rsidP="00F73835">
            <w:pPr>
              <w:pStyle w:val="a5"/>
              <w:numPr>
                <w:ilvl w:val="0"/>
                <w:numId w:val="53"/>
              </w:numPr>
              <w:tabs>
                <w:tab w:val="left" w:pos="369"/>
              </w:tabs>
              <w:autoSpaceDE w:val="0"/>
              <w:autoSpaceDN w:val="0"/>
              <w:adjustRightInd w:val="0"/>
              <w:ind w:left="369"/>
              <w:rPr>
                <w:color w:val="000000"/>
                <w:sz w:val="24"/>
                <w:szCs w:val="24"/>
              </w:rPr>
            </w:pPr>
            <w:r w:rsidRPr="003D6955">
              <w:rPr>
                <w:color w:val="000000"/>
                <w:sz w:val="24"/>
                <w:szCs w:val="24"/>
              </w:rPr>
              <w:t>Сознательное негативное отношение к проявлению доступных его пониманию форм дискриминации или оскорблений (например, неуважение, частично неосознанное игнорирование) или обобщение с социальными маргинальными группами, языковыми и этническими меньшинствами.</w:t>
            </w:r>
          </w:p>
          <w:p w:rsidR="003D6955" w:rsidRPr="003D6955" w:rsidRDefault="003D6955" w:rsidP="00F73835">
            <w:pPr>
              <w:pStyle w:val="12"/>
              <w:numPr>
                <w:ilvl w:val="0"/>
                <w:numId w:val="53"/>
              </w:numPr>
              <w:tabs>
                <w:tab w:val="left" w:pos="369"/>
              </w:tabs>
              <w:spacing w:before="0" w:beforeAutospacing="0" w:after="0" w:afterAutospacing="0"/>
              <w:ind w:left="369"/>
              <w:rPr>
                <w:color w:val="000000"/>
              </w:rPr>
            </w:pPr>
            <w:r w:rsidRPr="003D6955">
              <w:rPr>
                <w:color w:val="000000"/>
              </w:rPr>
              <w:t xml:space="preserve">Умение уважать непохожесть других людей, даже если дети до конца </w:t>
            </w:r>
            <w:r w:rsidRPr="003D6955">
              <w:rPr>
                <w:color w:val="000000"/>
              </w:rPr>
              <w:br/>
              <w:t>не понимают ее.</w:t>
            </w:r>
          </w:p>
          <w:p w:rsidR="003D6955" w:rsidRPr="003D6955" w:rsidRDefault="003D6955" w:rsidP="00F73835">
            <w:pPr>
              <w:pStyle w:val="a5"/>
              <w:numPr>
                <w:ilvl w:val="0"/>
                <w:numId w:val="53"/>
              </w:numPr>
              <w:tabs>
                <w:tab w:val="left" w:pos="369"/>
              </w:tabs>
              <w:ind w:left="369"/>
              <w:rPr>
                <w:rFonts w:eastAsia="ZapfDingbats"/>
                <w:color w:val="000000"/>
                <w:sz w:val="24"/>
                <w:szCs w:val="24"/>
              </w:rPr>
            </w:pPr>
            <w:r w:rsidRPr="003D6955">
              <w:rPr>
                <w:rFonts w:eastAsia="ZapfDingbats"/>
                <w:color w:val="000000"/>
                <w:sz w:val="24"/>
                <w:szCs w:val="24"/>
              </w:rPr>
              <w:t>Способы взаимодействия с представителями разных культур.</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b/>
                <w:i/>
                <w:color w:val="000000"/>
                <w:sz w:val="24"/>
                <w:szCs w:val="24"/>
              </w:rPr>
            </w:pPr>
            <w:r w:rsidRPr="003D6955">
              <w:rPr>
                <w:rFonts w:ascii="Times New Roman" w:hAnsi="Times New Roman" w:cs="Times New Roman"/>
                <w:color w:val="000000"/>
                <w:sz w:val="24"/>
                <w:szCs w:val="24"/>
              </w:rPr>
              <w:t xml:space="preserve">Формирование основ социокультурных ценностей (Воспитание ценностного отношения к прекрасному, формирование представлений об эстетических идеалах и </w:t>
            </w:r>
            <w:r w:rsidRPr="003D6955">
              <w:rPr>
                <w:rFonts w:ascii="Times New Roman" w:hAnsi="Times New Roman" w:cs="Times New Roman"/>
                <w:color w:val="000000"/>
                <w:sz w:val="24"/>
                <w:szCs w:val="24"/>
              </w:rPr>
              <w:lastRenderedPageBreak/>
              <w:t>ценностях)</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lastRenderedPageBreak/>
              <w:t>Развивать у ребенка:</w:t>
            </w:r>
          </w:p>
          <w:p w:rsidR="003D6955" w:rsidRPr="003D6955" w:rsidRDefault="003D6955" w:rsidP="00F73835">
            <w:pPr>
              <w:pStyle w:val="a5"/>
              <w:numPr>
                <w:ilvl w:val="0"/>
                <w:numId w:val="53"/>
              </w:numPr>
              <w:tabs>
                <w:tab w:val="left" w:pos="369"/>
              </w:tabs>
              <w:ind w:left="369"/>
              <w:rPr>
                <w:bCs/>
                <w:iCs/>
                <w:color w:val="000000"/>
                <w:sz w:val="24"/>
                <w:szCs w:val="24"/>
              </w:rPr>
            </w:pPr>
            <w:r w:rsidRPr="003D6955">
              <w:rPr>
                <w:color w:val="000000"/>
                <w:sz w:val="24"/>
                <w:szCs w:val="24"/>
              </w:rPr>
              <w:t>Представления о душевной и физической красоте человека.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Эстетические вкусы, эстетические чувства, умение видеть красоту природы, труда и творчества;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Интерес к произведениям искусства, литературы, детским спектаклям, концертам, выставкам, музыке.</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Интерес к занятиям художественным творчеством и желание заниматься творческой деятельностью.</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Бережное отношение к фольклору, художественным промыслам и ремеслам, произведениям культуры и искусства, зданиям, сооружениям, предметам, имеющим историко-культурную значимость, уникальных в историко-культурном отношении.</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 xml:space="preserve">Интерес к народным промыслам и желание заниматься </w:t>
            </w:r>
            <w:r w:rsidRPr="003D6955">
              <w:rPr>
                <w:color w:val="000000"/>
                <w:sz w:val="24"/>
                <w:szCs w:val="24"/>
              </w:rPr>
              <w:lastRenderedPageBreak/>
              <w:t>техниками, используемыми в народных промыслах.</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Способность с уважением и интересом относится к другим культурам.</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Отрицательное отношение к некрасивым поступкам и неряшливости.</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b/>
                <w:i/>
                <w:color w:val="000000"/>
                <w:sz w:val="24"/>
                <w:szCs w:val="24"/>
              </w:rPr>
            </w:pPr>
            <w:r w:rsidRPr="003D6955">
              <w:rPr>
                <w:rFonts w:ascii="Times New Roman" w:hAnsi="Times New Roman" w:cs="Times New Roman"/>
                <w:color w:val="000000"/>
                <w:sz w:val="24"/>
                <w:szCs w:val="24"/>
              </w:rPr>
              <w:lastRenderedPageBreak/>
              <w:t>Формирование основ экологической культуры (Воспитание ценностного отношения к природе, окружающей среде (экологическое воспитание)</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Развивать у ребенка: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Интерес к природе, природным явлениям и формам жизни, понимание активной роли человека в природе.</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Чуткое, бережное и гуманное отношение ко всем живым существам и природным ресурсам.</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Умение оценивать возможность собственного вклада в защиту окружающей среды и бережного обращения с ресурсами.</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Начальные знания об охране природы.</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 xml:space="preserve">Первоначальные представления об оздоровительном влиянии природы </w:t>
            </w:r>
            <w:r w:rsidRPr="003D6955">
              <w:rPr>
                <w:color w:val="000000"/>
                <w:sz w:val="24"/>
                <w:szCs w:val="24"/>
              </w:rPr>
              <w:br/>
              <w:t>на человека.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Представления об особенностях здорового образа жизни.</w:t>
            </w:r>
          </w:p>
        </w:tc>
      </w:tr>
      <w:tr w:rsidR="003D6955" w:rsidRPr="003D6955" w:rsidTr="00A72C81">
        <w:tc>
          <w:tcPr>
            <w:tcW w:w="1809" w:type="dxa"/>
            <w:shd w:val="clear" w:color="auto" w:fill="auto"/>
          </w:tcPr>
          <w:p w:rsidR="003D6955" w:rsidRPr="003D6955" w:rsidRDefault="003D6955" w:rsidP="00A72C81">
            <w:pPr>
              <w:rPr>
                <w:rFonts w:ascii="Times New Roman" w:hAnsi="Times New Roman" w:cs="Times New Roman"/>
                <w:b/>
                <w:i/>
                <w:color w:val="000000"/>
                <w:sz w:val="24"/>
                <w:szCs w:val="24"/>
              </w:rPr>
            </w:pPr>
            <w:r w:rsidRPr="003D6955">
              <w:rPr>
                <w:rFonts w:ascii="Times New Roman" w:hAnsi="Times New Roman" w:cs="Times New Roman"/>
                <w:color w:val="000000"/>
                <w:sz w:val="24"/>
                <w:szCs w:val="24"/>
              </w:rPr>
              <w:t xml:space="preserve">Воспитание культуры труда (Воспитание трудолюбия, творческого отношения к труду) </w:t>
            </w:r>
          </w:p>
        </w:tc>
        <w:tc>
          <w:tcPr>
            <w:tcW w:w="7513" w:type="dxa"/>
          </w:tcPr>
          <w:p w:rsidR="003D6955" w:rsidRPr="003D6955" w:rsidRDefault="003D6955" w:rsidP="00A72C81">
            <w:pPr>
              <w:tabs>
                <w:tab w:val="left" w:pos="369"/>
              </w:tabs>
              <w:rPr>
                <w:rFonts w:ascii="Times New Roman" w:hAnsi="Times New Roman" w:cs="Times New Roman"/>
                <w:bCs/>
                <w:iCs/>
                <w:color w:val="000000"/>
                <w:sz w:val="24"/>
                <w:szCs w:val="24"/>
              </w:rPr>
            </w:pPr>
            <w:r w:rsidRPr="003D6955">
              <w:rPr>
                <w:rFonts w:ascii="Times New Roman" w:hAnsi="Times New Roman" w:cs="Times New Roman"/>
                <w:bCs/>
                <w:iCs/>
                <w:color w:val="000000"/>
                <w:sz w:val="24"/>
                <w:szCs w:val="24"/>
              </w:rPr>
              <w:t>Развивать у ребенка: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Уважение к труду и творчеству взрослых и сверстников.</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Начальные представления об основных профессиях, о роли знаний, науки, современного производства в жизни человека и общества.</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Первоначальные навыки коллективной работы, в том числе при разработке и реализации проектов.</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Умения проявлять дисциплинированность, последовательность и настойчивость в выполнении трудовых заданий, проектов.</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Умения соблюдать порядок в процессе игровой, трудовой, продуктивной и других видах деятельности.</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Бережное отношение к результатам своего труда, труда других людей.</w:t>
            </w:r>
          </w:p>
          <w:p w:rsidR="003D6955" w:rsidRPr="003D6955" w:rsidRDefault="003D6955" w:rsidP="00F73835">
            <w:pPr>
              <w:pStyle w:val="a5"/>
              <w:numPr>
                <w:ilvl w:val="0"/>
                <w:numId w:val="53"/>
              </w:numPr>
              <w:tabs>
                <w:tab w:val="left" w:pos="369"/>
              </w:tabs>
              <w:ind w:left="369"/>
              <w:rPr>
                <w:color w:val="000000"/>
                <w:sz w:val="24"/>
                <w:szCs w:val="24"/>
              </w:rPr>
            </w:pPr>
            <w:r w:rsidRPr="003D6955">
              <w:rPr>
                <w:color w:val="000000"/>
                <w:sz w:val="24"/>
                <w:szCs w:val="24"/>
              </w:rPr>
              <w:t>Отрицательное отношение к лени и небрежности в различных видах деятельности, небережливому отношению к результатам труда людей.</w:t>
            </w:r>
          </w:p>
        </w:tc>
      </w:tr>
      <w:bookmarkEnd w:id="43"/>
    </w:tbl>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jc w:val="center"/>
        <w:rPr>
          <w:rFonts w:ascii="Times New Roman" w:hAnsi="Times New Roman" w:cs="Times New Roman"/>
          <w:b/>
          <w:color w:val="000000"/>
          <w:sz w:val="24"/>
          <w:szCs w:val="24"/>
        </w:rPr>
      </w:pPr>
      <w:r w:rsidRPr="003D6955">
        <w:rPr>
          <w:rFonts w:ascii="Times New Roman" w:hAnsi="Times New Roman" w:cs="Times New Roman"/>
          <w:b/>
          <w:color w:val="000000"/>
          <w:sz w:val="24"/>
          <w:szCs w:val="24"/>
        </w:rPr>
        <w:t>Виды и формы деятельности</w:t>
      </w:r>
    </w:p>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ind w:firstLine="360"/>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w:t>
      </w:r>
    </w:p>
    <w:p w:rsidR="003D6955" w:rsidRPr="003D6955" w:rsidRDefault="003D6955" w:rsidP="003D6955">
      <w:pPr>
        <w:ind w:left="360"/>
        <w:rPr>
          <w:rFonts w:ascii="Times New Roman" w:hAnsi="Times New Roman" w:cs="Times New Roman"/>
          <w:color w:val="000000"/>
          <w:sz w:val="24"/>
          <w:szCs w:val="24"/>
        </w:rPr>
      </w:pPr>
      <w:r w:rsidRPr="003D6955">
        <w:rPr>
          <w:rFonts w:ascii="Times New Roman" w:hAnsi="Times New Roman" w:cs="Times New Roman"/>
          <w:color w:val="000000"/>
          <w:sz w:val="24"/>
          <w:szCs w:val="24"/>
        </w:rPr>
        <w:t>Эти циклы представлены следующими элементами:</w:t>
      </w:r>
    </w:p>
    <w:p w:rsidR="003D6955" w:rsidRPr="003D6955" w:rsidRDefault="003D6955" w:rsidP="00F73835">
      <w:pPr>
        <w:pStyle w:val="a5"/>
        <w:numPr>
          <w:ilvl w:val="0"/>
          <w:numId w:val="54"/>
        </w:numPr>
        <w:spacing w:line="276" w:lineRule="auto"/>
        <w:rPr>
          <w:color w:val="000000"/>
          <w:sz w:val="24"/>
          <w:szCs w:val="24"/>
        </w:rPr>
      </w:pPr>
      <w:r w:rsidRPr="003D6955">
        <w:rPr>
          <w:color w:val="000000"/>
          <w:sz w:val="24"/>
          <w:szCs w:val="24"/>
          <w:lang w:val="ru-RU"/>
        </w:rPr>
        <w:t>п</w:t>
      </w:r>
      <w:r w:rsidRPr="003D6955">
        <w:rPr>
          <w:color w:val="000000"/>
          <w:sz w:val="24"/>
          <w:szCs w:val="24"/>
        </w:rPr>
        <w:t>огружение – знакомство, которое реализуется в различных формах: чтение, просмотр, экскурсии и пр.</w:t>
      </w:r>
      <w:r w:rsidRPr="003D6955">
        <w:rPr>
          <w:color w:val="000000"/>
          <w:sz w:val="24"/>
          <w:szCs w:val="24"/>
          <w:lang w:val="ru-RU"/>
        </w:rPr>
        <w:t>;</w:t>
      </w:r>
    </w:p>
    <w:p w:rsidR="003D6955" w:rsidRPr="003D6955" w:rsidRDefault="003D6955" w:rsidP="00F73835">
      <w:pPr>
        <w:pStyle w:val="a5"/>
        <w:numPr>
          <w:ilvl w:val="0"/>
          <w:numId w:val="54"/>
        </w:numPr>
        <w:spacing w:line="276" w:lineRule="auto"/>
        <w:rPr>
          <w:color w:val="000000"/>
          <w:sz w:val="24"/>
          <w:szCs w:val="24"/>
        </w:rPr>
      </w:pPr>
      <w:r w:rsidRPr="003D6955">
        <w:rPr>
          <w:color w:val="000000"/>
          <w:sz w:val="24"/>
          <w:szCs w:val="24"/>
          <w:lang w:val="ru-RU"/>
        </w:rPr>
        <w:lastRenderedPageBreak/>
        <w:t>р</w:t>
      </w:r>
      <w:r w:rsidRPr="003D6955">
        <w:rPr>
          <w:color w:val="000000"/>
          <w:sz w:val="24"/>
          <w:szCs w:val="24"/>
        </w:rPr>
        <w:t>азработка коллективного проекта, в рамках которого создаются творческие продукты</w:t>
      </w:r>
      <w:r w:rsidRPr="003D6955">
        <w:rPr>
          <w:color w:val="000000"/>
          <w:sz w:val="24"/>
          <w:szCs w:val="24"/>
          <w:lang w:val="ru-RU"/>
        </w:rPr>
        <w:t>;</w:t>
      </w:r>
    </w:p>
    <w:p w:rsidR="003D6955" w:rsidRPr="003D6955" w:rsidRDefault="003D6955" w:rsidP="00F73835">
      <w:pPr>
        <w:pStyle w:val="a5"/>
        <w:numPr>
          <w:ilvl w:val="0"/>
          <w:numId w:val="54"/>
        </w:numPr>
        <w:spacing w:line="276" w:lineRule="auto"/>
        <w:rPr>
          <w:color w:val="000000"/>
          <w:sz w:val="24"/>
          <w:szCs w:val="24"/>
        </w:rPr>
      </w:pPr>
      <w:r w:rsidRPr="003D6955">
        <w:rPr>
          <w:color w:val="000000"/>
          <w:sz w:val="24"/>
          <w:szCs w:val="24"/>
          <w:lang w:val="ru-RU"/>
        </w:rPr>
        <w:t>о</w:t>
      </w:r>
      <w:r w:rsidRPr="003D6955">
        <w:rPr>
          <w:color w:val="000000"/>
          <w:sz w:val="24"/>
          <w:szCs w:val="24"/>
        </w:rPr>
        <w:t>рганизация события, в котором воплощается смысл ценности.</w:t>
      </w:r>
    </w:p>
    <w:p w:rsidR="003D6955" w:rsidRPr="003D6955" w:rsidRDefault="003D6955" w:rsidP="003D6955">
      <w:pPr>
        <w:ind w:firstLine="360"/>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Последовательность циклов может изменяться. Например, цикл может начинаться </w:t>
      </w:r>
    </w:p>
    <w:p w:rsidR="003D6955" w:rsidRPr="003D6955" w:rsidRDefault="003D6955" w:rsidP="003D6955">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с яркого события, после которого будет развертываться погружение и приобщение </w:t>
      </w:r>
    </w:p>
    <w:p w:rsidR="003D6955" w:rsidRPr="003D6955" w:rsidRDefault="003D6955" w:rsidP="003D6955">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к культурному содержанию на основе ценности.</w:t>
      </w:r>
    </w:p>
    <w:p w:rsidR="003D6955" w:rsidRPr="003D6955" w:rsidRDefault="003D6955" w:rsidP="003D6955">
      <w:pPr>
        <w:ind w:firstLine="426"/>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События, формы и методы работы по реализации каждой ценности в пространстве воспитания могут быть интегративными. Например, одно и тоже событие может быть посвящено нескольким ценностям одновременно.</w:t>
      </w:r>
    </w:p>
    <w:p w:rsidR="003D6955" w:rsidRPr="003D6955" w:rsidRDefault="003D6955" w:rsidP="003D6955">
      <w:pPr>
        <w:ind w:firstLine="426"/>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Каждый педагог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 В течение всего года воспитатель осуществляет педагогическую диагностику, на основе наблюдения за поведением детей. </w:t>
      </w:r>
    </w:p>
    <w:p w:rsidR="003D6955" w:rsidRPr="003D6955" w:rsidRDefault="003D6955" w:rsidP="003D6955">
      <w:pPr>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 фокусе педагогической диагностики находится понимание ребенком смысла конкретной ценности и ее проявление в его поведении. </w:t>
      </w:r>
    </w:p>
    <w:p w:rsidR="003D6955" w:rsidRPr="003D6955" w:rsidRDefault="003D6955" w:rsidP="003D6955">
      <w:pPr>
        <w:pStyle w:val="1"/>
        <w:spacing w:before="0" w:line="276" w:lineRule="auto"/>
        <w:contextualSpacing/>
        <w:jc w:val="center"/>
        <w:rPr>
          <w:rFonts w:ascii="Times New Roman" w:hAnsi="Times New Roman"/>
          <w:b/>
          <w:bCs/>
          <w:color w:val="000000"/>
          <w:sz w:val="24"/>
          <w:szCs w:val="24"/>
        </w:rPr>
      </w:pPr>
      <w:bookmarkStart w:id="44" w:name="_Toc73604264"/>
      <w:bookmarkStart w:id="45" w:name="_Toc74086740"/>
      <w:bookmarkStart w:id="46" w:name="_Toc74089686"/>
      <w:bookmarkStart w:id="47" w:name="_Toc74226183"/>
      <w:r w:rsidRPr="003D6955">
        <w:rPr>
          <w:rFonts w:ascii="Times New Roman" w:hAnsi="Times New Roman"/>
          <w:b/>
          <w:bCs/>
          <w:color w:val="000000"/>
          <w:sz w:val="24"/>
          <w:szCs w:val="24"/>
        </w:rPr>
        <w:t>2.2. Особенности реализации воспитательного процесса</w:t>
      </w:r>
      <w:r w:rsidRPr="003D6955">
        <w:rPr>
          <w:rFonts w:ascii="Times New Roman" w:hAnsi="Times New Roman"/>
          <w:b/>
          <w:bCs/>
          <w:color w:val="000000"/>
          <w:sz w:val="24"/>
          <w:szCs w:val="24"/>
          <w:lang w:val="ru-RU"/>
        </w:rPr>
        <w:t xml:space="preserve"> </w:t>
      </w:r>
      <w:r w:rsidRPr="003D6955">
        <w:rPr>
          <w:rFonts w:ascii="Times New Roman" w:hAnsi="Times New Roman"/>
          <w:b/>
          <w:bCs/>
          <w:color w:val="000000"/>
          <w:sz w:val="24"/>
          <w:szCs w:val="24"/>
        </w:rPr>
        <w:t xml:space="preserve">в </w:t>
      </w:r>
      <w:bookmarkEnd w:id="44"/>
      <w:bookmarkEnd w:id="45"/>
      <w:bookmarkEnd w:id="46"/>
      <w:bookmarkEnd w:id="47"/>
      <w:r w:rsidRPr="003D6955">
        <w:rPr>
          <w:rFonts w:ascii="Times New Roman" w:hAnsi="Times New Roman"/>
          <w:b/>
          <w:bCs/>
          <w:color w:val="000000"/>
          <w:sz w:val="24"/>
          <w:szCs w:val="24"/>
          <w:lang w:val="ru-RU"/>
        </w:rPr>
        <w:t>ДОО</w:t>
      </w:r>
    </w:p>
    <w:p w:rsidR="003D6955" w:rsidRPr="003D6955" w:rsidRDefault="003D6955" w:rsidP="003D6955">
      <w:pPr>
        <w:ind w:firstLine="709"/>
        <w:jc w:val="both"/>
        <w:rPr>
          <w:rFonts w:ascii="Times New Roman" w:hAnsi="Times New Roman" w:cs="Times New Roman"/>
          <w:b/>
          <w:bCs/>
          <w:color w:val="000000"/>
          <w:sz w:val="24"/>
          <w:szCs w:val="24"/>
        </w:rPr>
      </w:pPr>
    </w:p>
    <w:p w:rsidR="003D6955" w:rsidRPr="003D6955" w:rsidRDefault="003D6955" w:rsidP="003D6955">
      <w:pPr>
        <w:ind w:firstLine="567"/>
        <w:jc w:val="both"/>
        <w:rPr>
          <w:rFonts w:ascii="Times New Roman" w:hAnsi="Times New Roman" w:cs="Times New Roman"/>
          <w:bCs/>
          <w:color w:val="000000"/>
          <w:sz w:val="24"/>
          <w:szCs w:val="24"/>
        </w:rPr>
      </w:pPr>
      <w:r w:rsidRPr="003D6955">
        <w:rPr>
          <w:rFonts w:ascii="Times New Roman" w:hAnsi="Times New Roman" w:cs="Times New Roman"/>
          <w:color w:val="000000"/>
          <w:sz w:val="24"/>
          <w:szCs w:val="24"/>
        </w:rPr>
        <w:t xml:space="preserve">В соответствии с </w:t>
      </w:r>
      <w:r w:rsidRPr="003D6955">
        <w:rPr>
          <w:rFonts w:ascii="Times New Roman" w:hAnsi="Times New Roman" w:cs="Times New Roman"/>
          <w:bCs/>
          <w:color w:val="000000"/>
          <w:sz w:val="24"/>
          <w:szCs w:val="24"/>
        </w:rPr>
        <w:t xml:space="preserve">Федеральным Законом от 29.12.2012 №273-ФЗ «Об образовании </w:t>
      </w:r>
      <w:r w:rsidRPr="003D6955">
        <w:rPr>
          <w:rFonts w:ascii="Times New Roman" w:hAnsi="Times New Roman" w:cs="Times New Roman"/>
          <w:bCs/>
          <w:color w:val="000000"/>
          <w:sz w:val="24"/>
          <w:szCs w:val="24"/>
        </w:rPr>
        <w:br/>
        <w:t>в Российской Федерации» ДО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w:t>
      </w:r>
      <w:r w:rsidRPr="003D6955">
        <w:rPr>
          <w:rFonts w:ascii="Times New Roman" w:hAnsi="Times New Roman" w:cs="Times New Roman"/>
          <w:color w:val="000000"/>
          <w:sz w:val="24"/>
          <w:szCs w:val="24"/>
          <w:shd w:val="clear" w:color="auto" w:fill="FFFFFF"/>
        </w:rPr>
        <w:t xml:space="preserve"> </w:t>
      </w:r>
      <w:r w:rsidRPr="003D6955">
        <w:rPr>
          <w:rFonts w:ascii="Times New Roman" w:hAnsi="Times New Roman" w:cs="Times New Roman"/>
          <w:bCs/>
          <w:color w:val="000000"/>
          <w:sz w:val="24"/>
          <w:szCs w:val="24"/>
        </w:rPr>
        <w:t>деятельности, сохранение и укрепление здоровья детей дошкольного возраста. Образовательные программы ДО направлены на разностороннее развитие детей дошкольного возраста с учетом их возрастных и индивидуальных особенностей, в том числе на достижение детьми дошкольного возраста уровня развития, необходимого и достаточного для успешного освоения ими образовательных программ НОО, на основе специфичных для детей дошкольного возраста видов деятельности.</w:t>
      </w: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Результаты достижений по целевым ориентирам Программы воспитания </w:t>
      </w:r>
      <w:r w:rsidRPr="003D6955">
        <w:rPr>
          <w:rFonts w:ascii="Times New Roman" w:hAnsi="Times New Roman" w:cs="Times New Roman"/>
          <w:color w:val="000000"/>
          <w:sz w:val="24"/>
          <w:szCs w:val="24"/>
        </w:rPr>
        <w:br/>
        <w:t xml:space="preserve">не подлежат непосредственной оценке, в том числе в виде педагогической диагностики, </w:t>
      </w:r>
      <w:r w:rsidRPr="003D6955">
        <w:rPr>
          <w:rFonts w:ascii="Times New Roman" w:hAnsi="Times New Roman" w:cs="Times New Roman"/>
          <w:color w:val="000000"/>
          <w:sz w:val="24"/>
          <w:szCs w:val="24"/>
        </w:rPr>
        <w:br/>
        <w:t>и не являются основанием для их формального сравнения с реальными достижениями детей.</w:t>
      </w:r>
    </w:p>
    <w:p w:rsidR="003D6955" w:rsidRPr="003D6955" w:rsidRDefault="003D6955" w:rsidP="003D6955">
      <w:pPr>
        <w:ind w:firstLine="708"/>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 перечне особенностей организации воспитательного процесса в ДОО, выступающих в качестве факторов, признаков, характеристик, определяющих содержание </w:t>
      </w:r>
      <w:r w:rsidRPr="003D6955">
        <w:rPr>
          <w:rFonts w:ascii="Times New Roman" w:hAnsi="Times New Roman" w:cs="Times New Roman"/>
          <w:bCs/>
          <w:color w:val="000000"/>
          <w:sz w:val="24"/>
          <w:szCs w:val="24"/>
        </w:rPr>
        <w:t>рабочей</w:t>
      </w:r>
      <w:r w:rsidRPr="003D6955">
        <w:rPr>
          <w:rFonts w:ascii="Times New Roman" w:hAnsi="Times New Roman" w:cs="Times New Roman"/>
          <w:color w:val="000000"/>
          <w:sz w:val="24"/>
          <w:szCs w:val="24"/>
        </w:rPr>
        <w:t xml:space="preserve"> программы воспитания, целесообразно отобразить:</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региональные и территориальные особенности социокультурного окружения </w:t>
      </w:r>
      <w:r w:rsidRPr="003D6955">
        <w:rPr>
          <w:color w:val="000000"/>
          <w:sz w:val="24"/>
          <w:szCs w:val="24"/>
          <w:lang w:val="ru-RU"/>
        </w:rPr>
        <w:t>Д</w:t>
      </w:r>
      <w:r w:rsidRPr="003D6955">
        <w:rPr>
          <w:color w:val="000000"/>
          <w:sz w:val="24"/>
          <w:szCs w:val="24"/>
        </w:rPr>
        <w:t>ОО;</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воспитательн</w:t>
      </w:r>
      <w:r w:rsidRPr="003D6955">
        <w:rPr>
          <w:color w:val="000000"/>
          <w:sz w:val="24"/>
          <w:szCs w:val="24"/>
          <w:lang w:val="ru-RU"/>
        </w:rPr>
        <w:t xml:space="preserve">о </w:t>
      </w:r>
      <w:r w:rsidRPr="003D6955">
        <w:rPr>
          <w:color w:val="000000"/>
          <w:sz w:val="24"/>
          <w:szCs w:val="24"/>
        </w:rPr>
        <w:t xml:space="preserve">значимые проекты и программы, в которых уже участвует </w:t>
      </w:r>
      <w:r w:rsidRPr="003D6955">
        <w:rPr>
          <w:color w:val="000000"/>
          <w:sz w:val="24"/>
          <w:szCs w:val="24"/>
          <w:lang w:val="ru-RU"/>
        </w:rPr>
        <w:t>Д</w:t>
      </w:r>
      <w:r w:rsidRPr="003D6955">
        <w:rPr>
          <w:color w:val="000000"/>
          <w:sz w:val="24"/>
          <w:szCs w:val="24"/>
        </w:rPr>
        <w:t xml:space="preserve">ОО, дифференцируемые по признакам: федеральные, региональные, </w:t>
      </w:r>
      <w:r w:rsidRPr="003D6955">
        <w:rPr>
          <w:color w:val="000000"/>
          <w:sz w:val="24"/>
          <w:szCs w:val="24"/>
          <w:lang w:val="ru-RU"/>
        </w:rPr>
        <w:t>муниципальные, тематические и т.д.;</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lastRenderedPageBreak/>
        <w:t xml:space="preserve">воспитательно значимые проекты и программы, в которых </w:t>
      </w:r>
      <w:r w:rsidRPr="003D6955">
        <w:rPr>
          <w:color w:val="000000"/>
          <w:sz w:val="24"/>
          <w:szCs w:val="24"/>
          <w:lang w:val="ru-RU"/>
        </w:rPr>
        <w:t>Д</w:t>
      </w:r>
      <w:r w:rsidRPr="003D6955">
        <w:rPr>
          <w:color w:val="000000"/>
          <w:sz w:val="24"/>
          <w:szCs w:val="24"/>
        </w:rPr>
        <w:t>ОО намерено принять участие, дифференцируемые по тем же признакам;</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ключевые элементы уклада </w:t>
      </w:r>
      <w:r w:rsidRPr="003D6955">
        <w:rPr>
          <w:color w:val="000000"/>
          <w:sz w:val="24"/>
          <w:szCs w:val="24"/>
          <w:lang w:val="ru-RU"/>
        </w:rPr>
        <w:t>Д</w:t>
      </w:r>
      <w:r w:rsidRPr="003D6955">
        <w:rPr>
          <w:color w:val="000000"/>
          <w:sz w:val="24"/>
          <w:szCs w:val="24"/>
        </w:rPr>
        <w:t>ОО в соответствие со сложившейся моделью воспитательно значимой деятельности, накопленного опыта, достижений, следования традиции, ее уклада жизни;</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наличие оригинальных, опережающих, перспективных технологий воспитательно значимой деятельности, потенциальных «точек роста»;</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существенные отличия </w:t>
      </w:r>
      <w:r w:rsidRPr="003D6955">
        <w:rPr>
          <w:color w:val="000000"/>
          <w:sz w:val="24"/>
          <w:szCs w:val="24"/>
          <w:lang w:val="ru-RU"/>
        </w:rPr>
        <w:t>Д</w:t>
      </w:r>
      <w:r w:rsidRPr="003D6955">
        <w:rPr>
          <w:color w:val="000000"/>
          <w:sz w:val="24"/>
          <w:szCs w:val="24"/>
        </w:rPr>
        <w:t xml:space="preserve">ОО от других </w:t>
      </w:r>
      <w:r w:rsidRPr="003D6955">
        <w:rPr>
          <w:color w:val="000000"/>
          <w:sz w:val="24"/>
          <w:szCs w:val="24"/>
          <w:lang w:val="ru-RU"/>
        </w:rPr>
        <w:t xml:space="preserve">ОО </w:t>
      </w:r>
      <w:r w:rsidRPr="003D6955">
        <w:rPr>
          <w:color w:val="000000"/>
          <w:sz w:val="24"/>
          <w:szCs w:val="24"/>
        </w:rPr>
        <w:t>по признаку проблемных зон, дефицитов, барьеров, которые преодолеваются</w:t>
      </w:r>
      <w:r w:rsidRPr="003D6955">
        <w:rPr>
          <w:color w:val="000000"/>
          <w:sz w:val="24"/>
          <w:szCs w:val="24"/>
          <w:lang w:val="ru-RU"/>
        </w:rPr>
        <w:t>,</w:t>
      </w:r>
      <w:r w:rsidRPr="003D6955">
        <w:rPr>
          <w:color w:val="000000"/>
          <w:sz w:val="24"/>
          <w:szCs w:val="24"/>
        </w:rPr>
        <w:t xml:space="preserve"> благодаря решениям, отсутствующим или недостаточно выраженным в массовой практике;</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общие характеристики содержания и форм воспитания в общей структуре воспитательной работы в </w:t>
      </w:r>
      <w:r w:rsidRPr="003D6955">
        <w:rPr>
          <w:color w:val="000000"/>
          <w:sz w:val="24"/>
          <w:szCs w:val="24"/>
          <w:lang w:val="ru-RU"/>
        </w:rPr>
        <w:t>Д</w:t>
      </w:r>
      <w:r w:rsidRPr="003D6955">
        <w:rPr>
          <w:color w:val="000000"/>
          <w:sz w:val="24"/>
          <w:szCs w:val="24"/>
        </w:rPr>
        <w:t>ОО;</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особенности воспитательно значимого взаимодействия с социальными партнерами </w:t>
      </w:r>
      <w:r w:rsidRPr="003D6955">
        <w:rPr>
          <w:color w:val="000000"/>
          <w:sz w:val="24"/>
          <w:szCs w:val="24"/>
          <w:lang w:val="ru-RU"/>
        </w:rPr>
        <w:t>Д</w:t>
      </w:r>
      <w:r w:rsidRPr="003D6955">
        <w:rPr>
          <w:color w:val="000000"/>
          <w:sz w:val="24"/>
          <w:szCs w:val="24"/>
        </w:rPr>
        <w:t>ОО;</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степень включенности в процессы сопоставительного анализа по результатам воспитательно значимых конкурсов лучших практик, мониторингов и т.д.;</w:t>
      </w:r>
    </w:p>
    <w:p w:rsidR="003D6955" w:rsidRPr="003D6955" w:rsidRDefault="003D6955" w:rsidP="00F73835">
      <w:pPr>
        <w:pStyle w:val="a5"/>
        <w:numPr>
          <w:ilvl w:val="0"/>
          <w:numId w:val="55"/>
        </w:numPr>
        <w:tabs>
          <w:tab w:val="left" w:pos="1134"/>
        </w:tabs>
        <w:spacing w:line="276" w:lineRule="auto"/>
        <w:ind w:left="1134"/>
        <w:jc w:val="both"/>
        <w:rPr>
          <w:color w:val="000000"/>
          <w:sz w:val="24"/>
          <w:szCs w:val="24"/>
        </w:rPr>
      </w:pPr>
      <w:r w:rsidRPr="003D6955">
        <w:rPr>
          <w:color w:val="000000"/>
          <w:sz w:val="24"/>
          <w:szCs w:val="24"/>
        </w:rPr>
        <w:t xml:space="preserve">особенности </w:t>
      </w:r>
      <w:r w:rsidRPr="003D6955">
        <w:rPr>
          <w:color w:val="000000"/>
          <w:sz w:val="24"/>
          <w:szCs w:val="24"/>
          <w:lang w:val="ru-RU"/>
        </w:rPr>
        <w:t>Д</w:t>
      </w:r>
      <w:r w:rsidRPr="003D6955">
        <w:rPr>
          <w:color w:val="000000"/>
          <w:sz w:val="24"/>
          <w:szCs w:val="24"/>
        </w:rPr>
        <w:t>ОО, связанные с работой с детьми с ограниченными возможностями здоровья, в том числе с инвалидностью.</w:t>
      </w:r>
    </w:p>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pStyle w:val="1"/>
        <w:spacing w:before="0" w:line="276" w:lineRule="auto"/>
        <w:contextualSpacing/>
        <w:jc w:val="center"/>
        <w:rPr>
          <w:rFonts w:ascii="Times New Roman" w:hAnsi="Times New Roman"/>
          <w:b/>
          <w:bCs/>
          <w:color w:val="000000"/>
          <w:sz w:val="24"/>
          <w:szCs w:val="24"/>
        </w:rPr>
      </w:pPr>
      <w:bookmarkStart w:id="48" w:name="_Toc73604265"/>
      <w:bookmarkStart w:id="49" w:name="_Toc74086741"/>
      <w:bookmarkStart w:id="50" w:name="_Toc74089687"/>
      <w:bookmarkStart w:id="51" w:name="_Toc74226184"/>
      <w:r w:rsidRPr="003D6955">
        <w:rPr>
          <w:rFonts w:ascii="Times New Roman" w:hAnsi="Times New Roman"/>
          <w:b/>
          <w:bCs/>
          <w:color w:val="000000"/>
          <w:sz w:val="24"/>
          <w:szCs w:val="24"/>
        </w:rPr>
        <w:t xml:space="preserve">2.3. Особенности взаимодействия педагогического коллектива с семьями воспитанников в процессе реализации </w:t>
      </w:r>
      <w:r w:rsidRPr="003D6955">
        <w:rPr>
          <w:rFonts w:ascii="Times New Roman" w:hAnsi="Times New Roman"/>
          <w:b/>
          <w:bCs/>
          <w:color w:val="000000"/>
          <w:sz w:val="24"/>
          <w:szCs w:val="24"/>
          <w:lang w:val="ru-RU"/>
        </w:rPr>
        <w:t>П</w:t>
      </w:r>
      <w:r w:rsidRPr="003D6955">
        <w:rPr>
          <w:rFonts w:ascii="Times New Roman" w:hAnsi="Times New Roman"/>
          <w:b/>
          <w:bCs/>
          <w:color w:val="000000"/>
          <w:sz w:val="24"/>
          <w:szCs w:val="24"/>
        </w:rPr>
        <w:t>рограммы воспитания</w:t>
      </w:r>
      <w:bookmarkEnd w:id="48"/>
      <w:bookmarkEnd w:id="49"/>
      <w:bookmarkEnd w:id="50"/>
      <w:bookmarkEnd w:id="51"/>
    </w:p>
    <w:p w:rsidR="003D6955" w:rsidRPr="003D6955" w:rsidRDefault="003D6955" w:rsidP="003D6955">
      <w:pPr>
        <w:rPr>
          <w:rFonts w:ascii="Times New Roman" w:hAnsi="Times New Roman" w:cs="Times New Roman"/>
          <w:color w:val="000000"/>
          <w:sz w:val="24"/>
          <w:szCs w:val="24"/>
        </w:rPr>
      </w:pPr>
    </w:p>
    <w:p w:rsidR="003D6955" w:rsidRPr="003D6955" w:rsidRDefault="003D6955" w:rsidP="003D6955">
      <w:pPr>
        <w:tabs>
          <w:tab w:val="left" w:pos="851"/>
        </w:tabs>
        <w:ind w:firstLine="567"/>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В целях реализации социокультурного потенциала региона для развития ребенка, работа с родителями/законными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3D6955" w:rsidRPr="003D6955" w:rsidRDefault="003D6955" w:rsidP="003D6955">
      <w:pPr>
        <w:tabs>
          <w:tab w:val="left" w:pos="851"/>
        </w:tabs>
        <w:ind w:firstLine="567"/>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Ценностное единство и готовность к сотрудничеству всех участников образовательных отношений составляет основу уклада ДОО, в которой строится воспитательная работа.</w:t>
      </w:r>
    </w:p>
    <w:p w:rsidR="003D6955" w:rsidRPr="003D6955" w:rsidRDefault="003D6955" w:rsidP="003D6955">
      <w:pPr>
        <w:tabs>
          <w:tab w:val="left" w:pos="851"/>
        </w:tabs>
        <w:ind w:firstLine="567"/>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Разработчикам </w:t>
      </w:r>
      <w:r w:rsidRPr="003D6955">
        <w:rPr>
          <w:rFonts w:ascii="Times New Roman" w:hAnsi="Times New Roman" w:cs="Times New Roman"/>
          <w:bCs/>
          <w:color w:val="000000"/>
          <w:sz w:val="24"/>
          <w:szCs w:val="24"/>
        </w:rPr>
        <w:t>рабочей</w:t>
      </w:r>
      <w:r w:rsidRPr="003D6955">
        <w:rPr>
          <w:rFonts w:ascii="Times New Roman" w:hAnsi="Times New Roman" w:cs="Times New Roman"/>
          <w:color w:val="000000"/>
          <w:sz w:val="24"/>
          <w:szCs w:val="24"/>
        </w:rPr>
        <w:t xml:space="preserve"> программы воспитания необходимо описать те виды и формы деятельности, которые используются в деятельности ДОО в построении сотрудничества педагогов и родителей (законных представителей) в процессе воспитательной работы.</w:t>
      </w:r>
    </w:p>
    <w:p w:rsidR="003D6955" w:rsidRPr="003D6955" w:rsidRDefault="003D6955" w:rsidP="003D6955">
      <w:pPr>
        <w:tabs>
          <w:tab w:val="left" w:pos="851"/>
        </w:tabs>
        <w:ind w:firstLine="567"/>
        <w:jc w:val="both"/>
        <w:rPr>
          <w:rStyle w:val="CharAttribute502"/>
          <w:rFonts w:eastAsia="№Е" w:hAnsi="Times New Roman" w:cs="Times New Roman"/>
          <w:b/>
          <w:i w:val="0"/>
          <w:iCs/>
          <w:color w:val="000000"/>
          <w:sz w:val="24"/>
          <w:szCs w:val="24"/>
        </w:rPr>
      </w:pPr>
      <w:r w:rsidRPr="003D6955">
        <w:rPr>
          <w:rStyle w:val="CharAttribute502"/>
          <w:rFonts w:eastAsia="№Е" w:hAnsi="Times New Roman" w:cs="Times New Roman"/>
          <w:b/>
          <w:i w:val="0"/>
          <w:iCs/>
          <w:color w:val="000000"/>
          <w:sz w:val="24"/>
          <w:szCs w:val="24"/>
        </w:rPr>
        <w:t>Групповые формы работы:</w:t>
      </w:r>
    </w:p>
    <w:p w:rsidR="003D6955" w:rsidRPr="003D6955" w:rsidRDefault="003D6955" w:rsidP="00F73835">
      <w:pPr>
        <w:pStyle w:val="a5"/>
        <w:numPr>
          <w:ilvl w:val="0"/>
          <w:numId w:val="3"/>
        </w:numPr>
        <w:tabs>
          <w:tab w:val="left" w:pos="993"/>
          <w:tab w:val="left" w:pos="1310"/>
        </w:tabs>
        <w:spacing w:line="276" w:lineRule="auto"/>
        <w:ind w:left="993" w:right="175"/>
        <w:jc w:val="both"/>
        <w:rPr>
          <w:color w:val="000000"/>
          <w:sz w:val="24"/>
          <w:szCs w:val="24"/>
        </w:rPr>
      </w:pPr>
      <w:r w:rsidRPr="003D6955">
        <w:rPr>
          <w:color w:val="000000"/>
          <w:sz w:val="24"/>
          <w:szCs w:val="24"/>
        </w:rPr>
        <w:t xml:space="preserve">Родительский комитет </w:t>
      </w:r>
      <w:r w:rsidRPr="003D6955">
        <w:rPr>
          <w:color w:val="000000"/>
          <w:sz w:val="24"/>
          <w:szCs w:val="24"/>
          <w:lang w:val="ru-RU"/>
        </w:rPr>
        <w:t>Д</w:t>
      </w:r>
      <w:r w:rsidRPr="003D6955">
        <w:rPr>
          <w:color w:val="000000"/>
          <w:sz w:val="24"/>
          <w:szCs w:val="24"/>
        </w:rPr>
        <w:t>ОО, участвующие в решении вопросов воспитания и социализации детей.</w:t>
      </w:r>
    </w:p>
    <w:p w:rsidR="003D6955" w:rsidRPr="003D6955" w:rsidRDefault="003D6955" w:rsidP="00F73835">
      <w:pPr>
        <w:pStyle w:val="a5"/>
        <w:numPr>
          <w:ilvl w:val="0"/>
          <w:numId w:val="3"/>
        </w:numPr>
        <w:tabs>
          <w:tab w:val="left" w:pos="993"/>
          <w:tab w:val="left" w:pos="1310"/>
        </w:tabs>
        <w:spacing w:line="276" w:lineRule="auto"/>
        <w:ind w:left="993" w:right="175"/>
        <w:jc w:val="both"/>
        <w:rPr>
          <w:color w:val="000000"/>
          <w:sz w:val="24"/>
          <w:szCs w:val="24"/>
        </w:rPr>
      </w:pPr>
      <w:r w:rsidRPr="003D6955">
        <w:rPr>
          <w:color w:val="000000"/>
          <w:sz w:val="24"/>
          <w:szCs w:val="24"/>
        </w:rPr>
        <w:t>Семейные клубы, участвуя в которых родители могут получать рекомендации от профессиональных психологов, педагогов, ученых, общественных деятелей, социальных работников и обмениваться собственным опытом в пространстве воспитания детей дошкольного возраста.</w:t>
      </w:r>
    </w:p>
    <w:p w:rsidR="003D6955" w:rsidRPr="003D6955" w:rsidRDefault="003D6955" w:rsidP="00F73835">
      <w:pPr>
        <w:pStyle w:val="a5"/>
        <w:numPr>
          <w:ilvl w:val="0"/>
          <w:numId w:val="3"/>
        </w:numPr>
        <w:tabs>
          <w:tab w:val="left" w:pos="993"/>
          <w:tab w:val="left" w:pos="1310"/>
        </w:tabs>
        <w:spacing w:line="276" w:lineRule="auto"/>
        <w:ind w:left="993" w:right="175"/>
        <w:jc w:val="both"/>
        <w:rPr>
          <w:i/>
          <w:iCs/>
          <w:color w:val="000000"/>
          <w:sz w:val="24"/>
          <w:szCs w:val="24"/>
        </w:rPr>
      </w:pPr>
      <w:r w:rsidRPr="003D6955">
        <w:rPr>
          <w:color w:val="000000"/>
          <w:sz w:val="24"/>
          <w:szCs w:val="24"/>
        </w:rPr>
        <w:lastRenderedPageBreak/>
        <w:t>Педагогические гостиные, посвященные вопросам воспитания мастер-классы, семинары, круглые столы с приглашением специалистов.</w:t>
      </w:r>
    </w:p>
    <w:p w:rsidR="003D6955" w:rsidRPr="003D6955" w:rsidRDefault="003D6955" w:rsidP="00F73835">
      <w:pPr>
        <w:pStyle w:val="a5"/>
        <w:numPr>
          <w:ilvl w:val="0"/>
          <w:numId w:val="3"/>
        </w:numPr>
        <w:tabs>
          <w:tab w:val="left" w:pos="993"/>
          <w:tab w:val="left" w:pos="1310"/>
        </w:tabs>
        <w:spacing w:line="276" w:lineRule="auto"/>
        <w:ind w:left="993" w:right="175"/>
        <w:jc w:val="both"/>
        <w:rPr>
          <w:color w:val="000000"/>
          <w:sz w:val="24"/>
          <w:szCs w:val="24"/>
        </w:rPr>
      </w:pPr>
      <w:r w:rsidRPr="003D6955">
        <w:rPr>
          <w:color w:val="000000"/>
          <w:sz w:val="24"/>
          <w:szCs w:val="24"/>
        </w:rPr>
        <w:t>Родительские собрания, посвященные обсуждению актуальных и острых проблем воспитания детей дошкольного возраста.</w:t>
      </w:r>
    </w:p>
    <w:p w:rsidR="003D6955" w:rsidRPr="003D6955" w:rsidRDefault="003D6955" w:rsidP="00F73835">
      <w:pPr>
        <w:pStyle w:val="a5"/>
        <w:numPr>
          <w:ilvl w:val="0"/>
          <w:numId w:val="3"/>
        </w:numPr>
        <w:tabs>
          <w:tab w:val="left" w:pos="993"/>
          <w:tab w:val="left" w:pos="1310"/>
        </w:tabs>
        <w:spacing w:line="276" w:lineRule="auto"/>
        <w:ind w:left="993" w:right="175"/>
        <w:jc w:val="both"/>
        <w:rPr>
          <w:color w:val="000000"/>
          <w:sz w:val="24"/>
          <w:szCs w:val="24"/>
        </w:rPr>
      </w:pPr>
      <w:r w:rsidRPr="003D6955">
        <w:rPr>
          <w:color w:val="000000"/>
          <w:sz w:val="24"/>
          <w:szCs w:val="24"/>
        </w:rPr>
        <w:t>Взаимодействие в соц</w:t>
      </w:r>
      <w:r w:rsidRPr="003D6955">
        <w:rPr>
          <w:color w:val="000000"/>
          <w:sz w:val="24"/>
          <w:szCs w:val="24"/>
          <w:lang w:val="ru-RU"/>
        </w:rPr>
        <w:t xml:space="preserve">иальных </w:t>
      </w:r>
      <w:r w:rsidRPr="003D6955">
        <w:rPr>
          <w:color w:val="000000"/>
          <w:sz w:val="24"/>
          <w:szCs w:val="24"/>
        </w:rPr>
        <w:t xml:space="preserve">сетях: родительские форумы на интернет-сайте </w:t>
      </w:r>
      <w:r w:rsidRPr="003D6955">
        <w:rPr>
          <w:color w:val="000000"/>
          <w:sz w:val="24"/>
          <w:szCs w:val="24"/>
          <w:lang w:val="ru-RU"/>
        </w:rPr>
        <w:t>Д</w:t>
      </w:r>
      <w:r w:rsidRPr="003D6955">
        <w:rPr>
          <w:color w:val="000000"/>
          <w:sz w:val="24"/>
          <w:szCs w:val="24"/>
        </w:rPr>
        <w:t>ОО, посвященные обсуждению интересующих родителей вопросов воспитания; виртуальные консультации психологов и педагогов.</w:t>
      </w:r>
    </w:p>
    <w:p w:rsidR="003D6955" w:rsidRPr="003D6955" w:rsidRDefault="003D6955" w:rsidP="003D6955">
      <w:pPr>
        <w:pStyle w:val="a5"/>
        <w:tabs>
          <w:tab w:val="left" w:pos="851"/>
          <w:tab w:val="left" w:pos="1310"/>
        </w:tabs>
        <w:spacing w:line="276" w:lineRule="auto"/>
        <w:ind w:left="360" w:right="175"/>
        <w:jc w:val="both"/>
        <w:rPr>
          <w:color w:val="000000"/>
          <w:sz w:val="24"/>
          <w:szCs w:val="24"/>
        </w:rPr>
      </w:pPr>
    </w:p>
    <w:p w:rsidR="003D6955" w:rsidRPr="003D6955" w:rsidRDefault="003D6955" w:rsidP="003D6955">
      <w:pPr>
        <w:pStyle w:val="a5"/>
        <w:shd w:val="clear" w:color="auto" w:fill="FFFFFF"/>
        <w:tabs>
          <w:tab w:val="left" w:pos="993"/>
          <w:tab w:val="left" w:pos="1310"/>
        </w:tabs>
        <w:spacing w:line="276" w:lineRule="auto"/>
        <w:ind w:left="567" w:right="-1"/>
        <w:rPr>
          <w:b/>
          <w:iCs/>
          <w:color w:val="000000"/>
          <w:sz w:val="24"/>
          <w:szCs w:val="24"/>
        </w:rPr>
      </w:pPr>
      <w:r w:rsidRPr="003D6955">
        <w:rPr>
          <w:b/>
          <w:iCs/>
          <w:color w:val="000000"/>
          <w:sz w:val="24"/>
          <w:szCs w:val="24"/>
        </w:rPr>
        <w:t>Индивидуальные формы работы:</w:t>
      </w:r>
    </w:p>
    <w:p w:rsidR="003D6955" w:rsidRPr="003D6955" w:rsidRDefault="003D6955" w:rsidP="00F73835">
      <w:pPr>
        <w:pStyle w:val="a5"/>
        <w:numPr>
          <w:ilvl w:val="0"/>
          <w:numId w:val="4"/>
        </w:numPr>
        <w:tabs>
          <w:tab w:val="left" w:pos="993"/>
          <w:tab w:val="left" w:pos="1310"/>
        </w:tabs>
        <w:spacing w:line="276" w:lineRule="auto"/>
        <w:ind w:left="993" w:right="175"/>
        <w:jc w:val="both"/>
        <w:rPr>
          <w:color w:val="000000"/>
          <w:sz w:val="24"/>
          <w:szCs w:val="24"/>
        </w:rPr>
      </w:pPr>
      <w:r w:rsidRPr="003D6955">
        <w:rPr>
          <w:color w:val="000000"/>
          <w:sz w:val="24"/>
          <w:szCs w:val="24"/>
        </w:rPr>
        <w:t>Работа специалистов по запросу родителей для решения проблемных ситуаций, связанных с воспитанием ребенка дошкольного возраста.</w:t>
      </w:r>
    </w:p>
    <w:p w:rsidR="003D6955" w:rsidRPr="003D6955" w:rsidRDefault="003D6955" w:rsidP="00F73835">
      <w:pPr>
        <w:pStyle w:val="a5"/>
        <w:numPr>
          <w:ilvl w:val="0"/>
          <w:numId w:val="4"/>
        </w:numPr>
        <w:tabs>
          <w:tab w:val="left" w:pos="993"/>
          <w:tab w:val="left" w:pos="1310"/>
        </w:tabs>
        <w:spacing w:line="276" w:lineRule="auto"/>
        <w:ind w:left="993" w:right="175"/>
        <w:jc w:val="both"/>
        <w:rPr>
          <w:color w:val="000000"/>
          <w:sz w:val="24"/>
          <w:szCs w:val="24"/>
        </w:rPr>
      </w:pPr>
      <w:r w:rsidRPr="003D6955">
        <w:rPr>
          <w:color w:val="000000"/>
          <w:sz w:val="24"/>
          <w:szCs w:val="24"/>
        </w:rPr>
        <w:t>Участие родителей в педагогических консилиумах, собираемых в случае возникновения острых проблем, связанных с воспитанием ребенка.</w:t>
      </w:r>
    </w:p>
    <w:p w:rsidR="003D6955" w:rsidRPr="003D6955" w:rsidRDefault="003D6955" w:rsidP="00F73835">
      <w:pPr>
        <w:pStyle w:val="a5"/>
        <w:numPr>
          <w:ilvl w:val="0"/>
          <w:numId w:val="4"/>
        </w:numPr>
        <w:tabs>
          <w:tab w:val="left" w:pos="993"/>
          <w:tab w:val="left" w:pos="1310"/>
        </w:tabs>
        <w:spacing w:line="276" w:lineRule="auto"/>
        <w:ind w:left="993" w:right="175"/>
        <w:jc w:val="both"/>
        <w:rPr>
          <w:color w:val="000000"/>
          <w:sz w:val="24"/>
          <w:szCs w:val="24"/>
        </w:rPr>
      </w:pPr>
      <w:r w:rsidRPr="003D6955">
        <w:rPr>
          <w:color w:val="000000"/>
          <w:sz w:val="24"/>
          <w:szCs w:val="24"/>
        </w:rPr>
        <w:t>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rsidR="003D6955" w:rsidRPr="003D6955" w:rsidRDefault="003D6955" w:rsidP="00F73835">
      <w:pPr>
        <w:pStyle w:val="a5"/>
        <w:numPr>
          <w:ilvl w:val="0"/>
          <w:numId w:val="4"/>
        </w:numPr>
        <w:tabs>
          <w:tab w:val="left" w:pos="993"/>
          <w:tab w:val="left" w:pos="1310"/>
        </w:tabs>
        <w:spacing w:line="276" w:lineRule="auto"/>
        <w:ind w:left="993" w:right="175"/>
        <w:jc w:val="both"/>
        <w:rPr>
          <w:color w:val="000000"/>
          <w:sz w:val="24"/>
          <w:szCs w:val="24"/>
        </w:rPr>
      </w:pPr>
      <w:r w:rsidRPr="003D6955">
        <w:rPr>
          <w:color w:val="000000"/>
          <w:sz w:val="24"/>
          <w:szCs w:val="24"/>
        </w:rPr>
        <w:t>Индивидуальное консультирование родителей (законных представителей)</w:t>
      </w:r>
      <w:r w:rsidRPr="003D6955">
        <w:rPr>
          <w:color w:val="000000"/>
          <w:sz w:val="24"/>
          <w:szCs w:val="24"/>
          <w:lang w:val="ru-RU"/>
        </w:rPr>
        <w:br/>
      </w:r>
      <w:r w:rsidRPr="003D6955">
        <w:rPr>
          <w:color w:val="000000"/>
          <w:sz w:val="24"/>
          <w:szCs w:val="24"/>
        </w:rPr>
        <w:t xml:space="preserve">c целью координации воспитательных усилий педагогического коллектива </w:t>
      </w:r>
      <w:r w:rsidRPr="003D6955">
        <w:rPr>
          <w:color w:val="000000"/>
          <w:sz w:val="24"/>
          <w:szCs w:val="24"/>
          <w:lang w:val="ru-RU"/>
        </w:rPr>
        <w:br/>
      </w:r>
      <w:r w:rsidRPr="003D6955">
        <w:rPr>
          <w:color w:val="000000"/>
          <w:sz w:val="24"/>
          <w:szCs w:val="24"/>
        </w:rPr>
        <w:t>и семьи.</w:t>
      </w:r>
    </w:p>
    <w:p w:rsidR="003D6955" w:rsidRPr="003D6955" w:rsidRDefault="003D6955" w:rsidP="003D6955">
      <w:pPr>
        <w:pStyle w:val="1"/>
        <w:spacing w:line="276" w:lineRule="auto"/>
        <w:jc w:val="center"/>
        <w:rPr>
          <w:rFonts w:ascii="Times New Roman" w:hAnsi="Times New Roman"/>
          <w:b/>
          <w:bCs/>
          <w:color w:val="000000"/>
          <w:sz w:val="24"/>
          <w:szCs w:val="24"/>
        </w:rPr>
      </w:pPr>
      <w:bookmarkStart w:id="52" w:name="_Toc73604266"/>
      <w:bookmarkStart w:id="53" w:name="_Toc74086742"/>
      <w:bookmarkStart w:id="54" w:name="_Toc74089688"/>
      <w:bookmarkStart w:id="55" w:name="_Toc74226185"/>
      <w:bookmarkStart w:id="56" w:name="_Hlk71400721"/>
      <w:r w:rsidRPr="003D6955">
        <w:rPr>
          <w:rFonts w:ascii="Times New Roman" w:hAnsi="Times New Roman"/>
          <w:b/>
          <w:bCs/>
          <w:color w:val="000000"/>
          <w:sz w:val="24"/>
          <w:szCs w:val="24"/>
        </w:rPr>
        <w:t xml:space="preserve">Раздел 3. Организационные условия реализации </w:t>
      </w:r>
      <w:r w:rsidRPr="003D6955">
        <w:rPr>
          <w:rFonts w:ascii="Times New Roman" w:hAnsi="Times New Roman"/>
          <w:b/>
          <w:bCs/>
          <w:color w:val="000000"/>
          <w:sz w:val="24"/>
          <w:szCs w:val="24"/>
          <w:lang w:val="ru-RU"/>
        </w:rPr>
        <w:t>П</w:t>
      </w:r>
      <w:r w:rsidRPr="003D6955">
        <w:rPr>
          <w:rFonts w:ascii="Times New Roman" w:hAnsi="Times New Roman"/>
          <w:b/>
          <w:bCs/>
          <w:color w:val="000000"/>
          <w:sz w:val="24"/>
          <w:szCs w:val="24"/>
        </w:rPr>
        <w:t>рограммы воспитания</w:t>
      </w:r>
      <w:bookmarkEnd w:id="52"/>
      <w:bookmarkEnd w:id="53"/>
      <w:bookmarkEnd w:id="54"/>
      <w:bookmarkEnd w:id="55"/>
    </w:p>
    <w:p w:rsidR="003D6955" w:rsidRPr="003D6955" w:rsidRDefault="003D6955" w:rsidP="003D6955">
      <w:pPr>
        <w:pStyle w:val="1"/>
        <w:spacing w:line="276" w:lineRule="auto"/>
        <w:jc w:val="center"/>
        <w:rPr>
          <w:rFonts w:ascii="Times New Roman" w:hAnsi="Times New Roman"/>
          <w:b/>
          <w:bCs/>
          <w:color w:val="000000"/>
          <w:sz w:val="24"/>
          <w:szCs w:val="24"/>
        </w:rPr>
      </w:pPr>
      <w:bookmarkStart w:id="57" w:name="_Toc73604267"/>
      <w:bookmarkStart w:id="58" w:name="_Toc74086743"/>
      <w:bookmarkStart w:id="59" w:name="_Toc74089689"/>
      <w:bookmarkStart w:id="60" w:name="_Toc74226186"/>
      <w:bookmarkEnd w:id="56"/>
      <w:r w:rsidRPr="003D6955">
        <w:rPr>
          <w:rFonts w:ascii="Times New Roman" w:hAnsi="Times New Roman"/>
          <w:b/>
          <w:bCs/>
          <w:color w:val="000000"/>
          <w:sz w:val="24"/>
          <w:szCs w:val="24"/>
        </w:rPr>
        <w:t xml:space="preserve">3.1 Общие требования к условиям реализации </w:t>
      </w:r>
      <w:r w:rsidRPr="003D6955">
        <w:rPr>
          <w:rFonts w:ascii="Times New Roman" w:hAnsi="Times New Roman"/>
          <w:b/>
          <w:bCs/>
          <w:color w:val="000000"/>
          <w:sz w:val="24"/>
          <w:szCs w:val="24"/>
          <w:lang w:val="ru-RU"/>
        </w:rPr>
        <w:t>П</w:t>
      </w:r>
      <w:r w:rsidRPr="003D6955">
        <w:rPr>
          <w:rFonts w:ascii="Times New Roman" w:hAnsi="Times New Roman"/>
          <w:b/>
          <w:bCs/>
          <w:color w:val="000000"/>
          <w:sz w:val="24"/>
          <w:szCs w:val="24"/>
        </w:rPr>
        <w:t xml:space="preserve">рограммы воспитания </w:t>
      </w:r>
      <w:bookmarkEnd w:id="57"/>
      <w:bookmarkEnd w:id="58"/>
      <w:bookmarkEnd w:id="59"/>
      <w:bookmarkEnd w:id="60"/>
    </w:p>
    <w:p w:rsidR="003D6955" w:rsidRPr="003D6955" w:rsidRDefault="003D6955" w:rsidP="003D6955">
      <w:pPr>
        <w:ind w:firstLine="709"/>
        <w:rPr>
          <w:rFonts w:ascii="Times New Roman" w:hAnsi="Times New Roman" w:cs="Times New Roman"/>
          <w:i/>
          <w:iCs/>
          <w:color w:val="000000"/>
          <w:sz w:val="24"/>
          <w:szCs w:val="24"/>
        </w:rPr>
      </w:pPr>
    </w:p>
    <w:p w:rsidR="003D6955" w:rsidRPr="003D6955" w:rsidRDefault="003D6955" w:rsidP="003D6955">
      <w:pPr>
        <w:ind w:firstLine="709"/>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Программа воспитания обеспечивает </w:t>
      </w:r>
      <w:r w:rsidRPr="003D6955">
        <w:rPr>
          <w:rFonts w:ascii="Times New Roman" w:hAnsi="Times New Roman" w:cs="Times New Roman"/>
          <w:bCs/>
          <w:color w:val="000000"/>
          <w:sz w:val="24"/>
          <w:szCs w:val="24"/>
        </w:rPr>
        <w:t>формирование социокультурного воспитательного пространства при соблюдении у</w:t>
      </w:r>
      <w:r w:rsidRPr="003D6955">
        <w:rPr>
          <w:rFonts w:ascii="Times New Roman" w:hAnsi="Times New Roman" w:cs="Times New Roman"/>
          <w:color w:val="000000"/>
          <w:sz w:val="24"/>
          <w:szCs w:val="24"/>
        </w:rPr>
        <w:t>словий ее реализации, включающих:</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обеспечение воспитывающей личностно развивающей предметно-пространственной среды;</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оказание психолого-педагогической помощи, консультирование и поддержка родителей (законных представителей) по вопросам воспитания</w:t>
      </w:r>
      <w:r w:rsidRPr="003D6955">
        <w:rPr>
          <w:color w:val="000000"/>
          <w:sz w:val="24"/>
          <w:szCs w:val="24"/>
          <w:lang w:val="ru-RU"/>
        </w:rPr>
        <w:t>;</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 xml:space="preserve">создание уклада </w:t>
      </w:r>
      <w:r w:rsidRPr="003D6955">
        <w:rPr>
          <w:color w:val="000000"/>
          <w:sz w:val="24"/>
          <w:szCs w:val="24"/>
          <w:lang w:val="ru-RU"/>
        </w:rPr>
        <w:t>Д</w:t>
      </w:r>
      <w:r w:rsidRPr="003D6955">
        <w:rPr>
          <w:color w:val="000000"/>
          <w:sz w:val="24"/>
          <w:szCs w:val="24"/>
        </w:rPr>
        <w:t xml:space="preserve">ОО,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w:t>
      </w:r>
      <w:r w:rsidRPr="003D6955">
        <w:rPr>
          <w:color w:val="000000"/>
          <w:sz w:val="24"/>
          <w:szCs w:val="24"/>
          <w:lang w:val="ru-RU"/>
        </w:rPr>
        <w:t>Д</w:t>
      </w:r>
      <w:r w:rsidRPr="003D6955">
        <w:rPr>
          <w:color w:val="000000"/>
          <w:sz w:val="24"/>
          <w:szCs w:val="24"/>
        </w:rPr>
        <w:t xml:space="preserve">ОО направлен на сохранение преемственности принципов воспитания с уровня </w:t>
      </w:r>
      <w:r w:rsidRPr="003D6955">
        <w:rPr>
          <w:color w:val="000000"/>
          <w:sz w:val="24"/>
          <w:szCs w:val="24"/>
          <w:lang w:val="ru-RU"/>
        </w:rPr>
        <w:t>ДО</w:t>
      </w:r>
      <w:r w:rsidRPr="003D6955">
        <w:rPr>
          <w:color w:val="000000"/>
          <w:sz w:val="24"/>
          <w:szCs w:val="24"/>
        </w:rPr>
        <w:t xml:space="preserve"> на уровень </w:t>
      </w:r>
      <w:r w:rsidRPr="003D6955">
        <w:rPr>
          <w:color w:val="000000"/>
          <w:sz w:val="24"/>
          <w:szCs w:val="24"/>
          <w:lang w:val="ru-RU"/>
        </w:rPr>
        <w:t>НОО</w:t>
      </w:r>
      <w:r w:rsidRPr="003D6955">
        <w:rPr>
          <w:color w:val="000000"/>
          <w:sz w:val="24"/>
          <w:szCs w:val="24"/>
        </w:rPr>
        <w:t>;</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современный уровень материально-технического обеспечения Программы</w:t>
      </w:r>
      <w:r w:rsidRPr="003D6955">
        <w:rPr>
          <w:color w:val="000000"/>
          <w:sz w:val="24"/>
          <w:szCs w:val="24"/>
          <w:lang w:val="ru-RU"/>
        </w:rPr>
        <w:t xml:space="preserve"> воспитания</w:t>
      </w:r>
      <w:r w:rsidRPr="003D6955">
        <w:rPr>
          <w:color w:val="000000"/>
          <w:sz w:val="24"/>
          <w:szCs w:val="24"/>
        </w:rPr>
        <w:t>, обеспеченности методическими материалами и средствами обучения и воспитания;</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наличие профессиональных кадров и готовность педагогического коллектива</w:t>
      </w:r>
      <w:r w:rsidRPr="003D6955">
        <w:rPr>
          <w:color w:val="000000"/>
          <w:sz w:val="24"/>
          <w:szCs w:val="24"/>
          <w:lang w:val="ru-RU"/>
        </w:rPr>
        <w:br/>
      </w:r>
      <w:r w:rsidRPr="003D6955">
        <w:rPr>
          <w:color w:val="000000"/>
          <w:sz w:val="24"/>
          <w:szCs w:val="24"/>
        </w:rPr>
        <w:t xml:space="preserve"> к достижению целевых ориентиров Программы воспитания;</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учет индивидуальных и групповых особенностей детей дошкольного возраста,</w:t>
      </w:r>
    </w:p>
    <w:p w:rsidR="003D6955" w:rsidRPr="003D6955" w:rsidRDefault="003D6955" w:rsidP="00F73835">
      <w:pPr>
        <w:pStyle w:val="a5"/>
        <w:numPr>
          <w:ilvl w:val="0"/>
          <w:numId w:val="56"/>
        </w:numPr>
        <w:tabs>
          <w:tab w:val="left" w:pos="1134"/>
        </w:tabs>
        <w:spacing w:line="276" w:lineRule="auto"/>
        <w:jc w:val="both"/>
        <w:rPr>
          <w:color w:val="000000"/>
          <w:sz w:val="24"/>
          <w:szCs w:val="24"/>
        </w:rPr>
      </w:pPr>
      <w:r w:rsidRPr="003D6955">
        <w:rPr>
          <w:color w:val="000000"/>
          <w:sz w:val="24"/>
          <w:szCs w:val="24"/>
        </w:rPr>
        <w:t>в интересах которых реализуется Программа воспитания (возрастных, физических, психологических,</w:t>
      </w:r>
      <w:r w:rsidRPr="003D6955">
        <w:rPr>
          <w:color w:val="000000"/>
          <w:sz w:val="24"/>
          <w:szCs w:val="24"/>
          <w:lang w:val="ru-RU"/>
        </w:rPr>
        <w:t xml:space="preserve"> </w:t>
      </w:r>
      <w:r w:rsidRPr="003D6955">
        <w:rPr>
          <w:color w:val="000000"/>
          <w:sz w:val="24"/>
          <w:szCs w:val="24"/>
        </w:rPr>
        <w:t>национальных и пр.).</w:t>
      </w:r>
    </w:p>
    <w:p w:rsidR="003D6955" w:rsidRPr="003D6955" w:rsidRDefault="003D6955" w:rsidP="003D6955">
      <w:pPr>
        <w:pStyle w:val="a5"/>
        <w:tabs>
          <w:tab w:val="left" w:pos="993"/>
        </w:tabs>
        <w:spacing w:line="276" w:lineRule="auto"/>
        <w:ind w:left="0" w:firstLine="709"/>
        <w:jc w:val="both"/>
        <w:rPr>
          <w:color w:val="000000"/>
          <w:sz w:val="24"/>
          <w:szCs w:val="24"/>
        </w:rPr>
      </w:pPr>
      <w:r w:rsidRPr="003D6955">
        <w:rPr>
          <w:color w:val="000000"/>
          <w:sz w:val="24"/>
          <w:szCs w:val="24"/>
        </w:rPr>
        <w:lastRenderedPageBreak/>
        <w:t xml:space="preserve">Воспитательный процесс в </w:t>
      </w:r>
      <w:r w:rsidRPr="003D6955">
        <w:rPr>
          <w:color w:val="000000"/>
          <w:sz w:val="24"/>
          <w:szCs w:val="24"/>
          <w:lang w:val="ru-RU"/>
        </w:rPr>
        <w:t>Д</w:t>
      </w:r>
      <w:r w:rsidRPr="003D6955">
        <w:rPr>
          <w:color w:val="000000"/>
          <w:sz w:val="24"/>
          <w:szCs w:val="24"/>
        </w:rPr>
        <w:t>ОО</w:t>
      </w:r>
      <w:r w:rsidRPr="003D6955">
        <w:rPr>
          <w:color w:val="000000"/>
          <w:sz w:val="24"/>
          <w:szCs w:val="24"/>
          <w:lang w:val="ru-RU"/>
        </w:rPr>
        <w:t xml:space="preserve"> </w:t>
      </w:r>
      <w:r w:rsidRPr="003D6955">
        <w:rPr>
          <w:color w:val="000000"/>
          <w:sz w:val="24"/>
          <w:szCs w:val="24"/>
        </w:rPr>
        <w:t>строится на следующих принципах:</w:t>
      </w:r>
    </w:p>
    <w:p w:rsidR="003D6955" w:rsidRPr="003D6955" w:rsidRDefault="003D6955" w:rsidP="00F73835">
      <w:pPr>
        <w:pStyle w:val="68"/>
        <w:numPr>
          <w:ilvl w:val="0"/>
          <w:numId w:val="57"/>
        </w:numPr>
        <w:shd w:val="clear" w:color="auto" w:fill="auto"/>
        <w:spacing w:after="0" w:line="276" w:lineRule="auto"/>
        <w:ind w:left="1134" w:hanging="41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неукоснительное соблюдение законности и прав семьи ребенка, соблюдения</w:t>
      </w:r>
    </w:p>
    <w:p w:rsidR="003D6955" w:rsidRPr="003D6955" w:rsidRDefault="003D6955" w:rsidP="00F73835">
      <w:pPr>
        <w:pStyle w:val="68"/>
        <w:numPr>
          <w:ilvl w:val="0"/>
          <w:numId w:val="57"/>
        </w:numPr>
        <w:shd w:val="clear" w:color="auto" w:fill="auto"/>
        <w:spacing w:after="0" w:line="276" w:lineRule="auto"/>
        <w:ind w:left="1134" w:hanging="41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конфиденциальности информации о ребенке и его семье, приоритета безопасности ребенка;</w:t>
      </w:r>
    </w:p>
    <w:p w:rsidR="003D6955" w:rsidRPr="003D6955" w:rsidRDefault="003D6955" w:rsidP="00F73835">
      <w:pPr>
        <w:pStyle w:val="68"/>
        <w:numPr>
          <w:ilvl w:val="0"/>
          <w:numId w:val="57"/>
        </w:numPr>
        <w:shd w:val="clear" w:color="auto" w:fill="auto"/>
        <w:spacing w:after="0" w:line="276" w:lineRule="auto"/>
        <w:ind w:left="1134" w:hanging="41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создание психологически комфортной среды для каждого ребенка и взрослого, без</w:t>
      </w:r>
    </w:p>
    <w:p w:rsidR="003D6955" w:rsidRPr="003D6955" w:rsidRDefault="003D6955" w:rsidP="00F73835">
      <w:pPr>
        <w:pStyle w:val="68"/>
        <w:numPr>
          <w:ilvl w:val="0"/>
          <w:numId w:val="57"/>
        </w:numPr>
        <w:shd w:val="clear" w:color="auto" w:fill="auto"/>
        <w:spacing w:after="0" w:line="276" w:lineRule="auto"/>
        <w:ind w:left="1134" w:hanging="414"/>
        <w:jc w:val="both"/>
        <w:rPr>
          <w:rFonts w:ascii="Times New Roman" w:hAnsi="Times New Roman" w:cs="Times New Roman"/>
          <w:color w:val="000000"/>
          <w:sz w:val="24"/>
          <w:szCs w:val="24"/>
        </w:rPr>
      </w:pPr>
      <w:r w:rsidRPr="003D6955">
        <w:rPr>
          <w:rFonts w:ascii="Times New Roman" w:hAnsi="Times New Roman" w:cs="Times New Roman"/>
          <w:color w:val="000000"/>
          <w:sz w:val="24"/>
          <w:szCs w:val="24"/>
        </w:rPr>
        <w:t>которой невозможно конструктивное взаимодействие детей, их семей, и педагогических работников;</w:t>
      </w:r>
    </w:p>
    <w:p w:rsidR="003D6955" w:rsidRPr="003D6955" w:rsidRDefault="003D6955" w:rsidP="00F73835">
      <w:pPr>
        <w:pStyle w:val="a5"/>
        <w:numPr>
          <w:ilvl w:val="0"/>
          <w:numId w:val="57"/>
        </w:numPr>
        <w:tabs>
          <w:tab w:val="left" w:pos="1134"/>
        </w:tabs>
        <w:spacing w:line="276" w:lineRule="auto"/>
        <w:ind w:left="1134" w:hanging="414"/>
        <w:jc w:val="both"/>
        <w:rPr>
          <w:color w:val="000000"/>
          <w:sz w:val="24"/>
          <w:szCs w:val="24"/>
        </w:rPr>
      </w:pPr>
      <w:r w:rsidRPr="003D6955">
        <w:rPr>
          <w:color w:val="000000"/>
          <w:sz w:val="24"/>
          <w:szCs w:val="24"/>
        </w:rPr>
        <w:t>системность и целенаправленность воспитания как условия его эффективности.</w:t>
      </w:r>
    </w:p>
    <w:p w:rsidR="00383A19" w:rsidRPr="003D6955" w:rsidRDefault="00383A19"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p w:rsidR="003D6955" w:rsidRPr="003D6955" w:rsidRDefault="003D6955" w:rsidP="003D6955">
      <w:pPr>
        <w:pStyle w:val="1"/>
        <w:spacing w:after="120" w:line="276" w:lineRule="auto"/>
        <w:jc w:val="center"/>
        <w:rPr>
          <w:rFonts w:ascii="Times New Roman" w:hAnsi="Times New Roman"/>
          <w:b/>
          <w:bCs/>
          <w:color w:val="000000"/>
          <w:sz w:val="24"/>
          <w:szCs w:val="24"/>
        </w:rPr>
      </w:pPr>
      <w:r w:rsidRPr="003D6955">
        <w:rPr>
          <w:rFonts w:ascii="Times New Roman" w:hAnsi="Times New Roman"/>
          <w:b/>
          <w:bCs/>
          <w:color w:val="000000"/>
          <w:sz w:val="24"/>
          <w:szCs w:val="24"/>
        </w:rPr>
        <w:lastRenderedPageBreak/>
        <w:t>Глоссарий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2"/>
        <w:gridCol w:w="6373"/>
      </w:tblGrid>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Воспитание </w:t>
            </w:r>
          </w:p>
        </w:tc>
        <w:tc>
          <w:tcPr>
            <w:tcW w:w="6373" w:type="dxa"/>
          </w:tcPr>
          <w:p w:rsidR="003D6955" w:rsidRPr="003D6955" w:rsidRDefault="003D6955" w:rsidP="00A72C81">
            <w:pPr>
              <w:contextualSpacing/>
              <w:rPr>
                <w:rFonts w:ascii="Times New Roman" w:hAnsi="Times New Roman" w:cs="Times New Roman"/>
                <w:color w:val="000000"/>
                <w:spacing w:val="-4"/>
                <w:sz w:val="24"/>
                <w:szCs w:val="24"/>
              </w:rPr>
            </w:pPr>
            <w:r w:rsidRPr="003D6955">
              <w:rPr>
                <w:rFonts w:ascii="Times New Roman" w:hAnsi="Times New Roman" w:cs="Times New Roman"/>
                <w:color w:val="000000"/>
                <w:spacing w:val="-4"/>
                <w:sz w:val="24"/>
                <w:szCs w:val="24"/>
              </w:rPr>
              <w:t>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Воспитательное событие</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единица воспитания, в которой активность взрослого приводит к накоплению ребенком собственного опыта переживания базовых ценностей. Событием может быть не только организованное мероприятие, но и любой режимный момент, традиции утренней встречи детей, индивидуальная беседа, общие дела и совместно реализуемые проекты и пр.</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Национальный воспитательный идеал</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Воспитывающая среда</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совокупность окружающих ребенка социально-ценностных обстоятельств, влияющих на его личностное развитие и содействующих его включению в современную культуру.</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и структурированность. Воспитывающая среда строится по трем линиям:</w:t>
            </w:r>
          </w:p>
          <w:p w:rsidR="003D6955" w:rsidRPr="003D6955" w:rsidRDefault="003D6955" w:rsidP="00F73835">
            <w:pPr>
              <w:pStyle w:val="a5"/>
              <w:numPr>
                <w:ilvl w:val="0"/>
                <w:numId w:val="9"/>
              </w:numPr>
              <w:spacing w:line="276" w:lineRule="auto"/>
              <w:rPr>
                <w:color w:val="000000"/>
                <w:sz w:val="24"/>
                <w:szCs w:val="24"/>
              </w:rPr>
            </w:pPr>
            <w:r w:rsidRPr="003D6955">
              <w:rPr>
                <w:color w:val="000000"/>
                <w:sz w:val="24"/>
                <w:szCs w:val="24"/>
              </w:rPr>
              <w:t>«от взрослого», который создает предметно-пространственную среду, насыщая ее ценностями и смыслами;</w:t>
            </w:r>
          </w:p>
          <w:p w:rsidR="003D6955" w:rsidRPr="003D6955" w:rsidRDefault="003D6955" w:rsidP="00F73835">
            <w:pPr>
              <w:pStyle w:val="a5"/>
              <w:numPr>
                <w:ilvl w:val="0"/>
                <w:numId w:val="9"/>
              </w:numPr>
              <w:spacing w:line="276" w:lineRule="auto"/>
              <w:rPr>
                <w:color w:val="000000"/>
                <w:sz w:val="24"/>
                <w:szCs w:val="24"/>
              </w:rPr>
            </w:pPr>
            <w:r w:rsidRPr="003D6955">
              <w:rPr>
                <w:color w:val="000000"/>
                <w:sz w:val="24"/>
                <w:szCs w:val="24"/>
              </w:rPr>
              <w:t xml:space="preserve">«от взаимодействия ребенка и взрослого»: </w:t>
            </w:r>
            <w:r w:rsidRPr="003D6955">
              <w:rPr>
                <w:color w:val="000000"/>
                <w:sz w:val="24"/>
                <w:szCs w:val="24"/>
              </w:rPr>
              <w:lastRenderedPageBreak/>
              <w:t>воспитывающая среда, направленная</w:t>
            </w:r>
          </w:p>
          <w:p w:rsidR="003D6955" w:rsidRPr="003D6955" w:rsidRDefault="003D6955" w:rsidP="00F73835">
            <w:pPr>
              <w:pStyle w:val="a5"/>
              <w:numPr>
                <w:ilvl w:val="0"/>
                <w:numId w:val="9"/>
              </w:numPr>
              <w:spacing w:line="276" w:lineRule="auto"/>
              <w:rPr>
                <w:color w:val="000000"/>
                <w:sz w:val="24"/>
                <w:szCs w:val="24"/>
              </w:rPr>
            </w:pPr>
            <w:r w:rsidRPr="003D6955">
              <w:rPr>
                <w:color w:val="000000"/>
                <w:sz w:val="24"/>
                <w:szCs w:val="24"/>
              </w:rPr>
              <w:t>на взаимодействие ребенка и взрослого, раскрывающего смыслы и ценности воспитания;</w:t>
            </w:r>
          </w:p>
          <w:p w:rsidR="003D6955" w:rsidRPr="003D6955" w:rsidRDefault="003D6955" w:rsidP="00F73835">
            <w:pPr>
              <w:pStyle w:val="a5"/>
              <w:numPr>
                <w:ilvl w:val="0"/>
                <w:numId w:val="9"/>
              </w:numPr>
              <w:spacing w:line="276" w:lineRule="auto"/>
              <w:rPr>
                <w:color w:val="000000"/>
                <w:sz w:val="24"/>
                <w:szCs w:val="24"/>
              </w:rPr>
            </w:pPr>
            <w:r w:rsidRPr="003D6955">
              <w:rPr>
                <w:color w:val="000000"/>
                <w:sz w:val="24"/>
                <w:szCs w:val="24"/>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3D6955" w:rsidRPr="003D6955" w:rsidRDefault="003D6955" w:rsidP="00F73835">
            <w:pPr>
              <w:pStyle w:val="a5"/>
              <w:numPr>
                <w:ilvl w:val="0"/>
                <w:numId w:val="9"/>
              </w:numPr>
              <w:spacing w:line="276" w:lineRule="auto"/>
              <w:rPr>
                <w:color w:val="000000"/>
                <w:sz w:val="24"/>
                <w:szCs w:val="24"/>
              </w:rPr>
            </w:pPr>
            <w:r w:rsidRPr="003D6955">
              <w:rPr>
                <w:color w:val="000000"/>
                <w:sz w:val="24"/>
                <w:szCs w:val="24"/>
              </w:rPr>
              <w:t xml:space="preserve">«от внешней среды»: реализация права ребенка на выбор (на основе тех образцов поведения, которые ему дают взрослые) образцов поведения и их присвоения либо отвержения. </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Общность</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качественная характеристика любого объединения людей, определяющая степень их единства и совместности, для которой характерно содействие друг другу, сотворчество и сопереживание, взаимопонимание и взаимное уважение, наличие общих симпатий, ценностей и смыслов. Понятие общность основывается на социальной ситуации развития ребенка, которая представляет собой исходный момент для всех динамических изменений, происходящих в развитии в течение данного периода. Она определяет целиком и полностью те формы и тот путь, следуя 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принятое в обществе становится индивидуальным. 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Примерная программа воспитания</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описание системы целевых ориентиров, содержания, форм и методов воспитательной работы с обучающимися. На основе примерной программы воспитания образовательные организации разрабатывают свои рабочие программы воспитания. Примерную программу необходимо воспринимать как конструктор для создания рабочей программы воспитания.</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Принципы инклюзивного образования</w:t>
            </w:r>
          </w:p>
        </w:tc>
        <w:tc>
          <w:tcPr>
            <w:tcW w:w="6373" w:type="dxa"/>
          </w:tcPr>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Ценность человека не зависит от его способностей и достижений;</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Каждый человек способен чувствовать и думать;</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Каждый человек имеет право на общение и на то, чтобы быть</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услышанным;</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Все люди нуждаются друг в друге;</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Подлинное образование может осуществляться только в контексте</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lastRenderedPageBreak/>
              <w:t>реальных взаимоотношений;</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Все люди нуждаются в поддержке и дружбе ровесников;</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Для всех обучающихся достижение прогресса скорее может быть в</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том, что они могут делать, чем в том, что не могут;</w:t>
            </w:r>
          </w:p>
          <w:p w:rsidR="003D6955" w:rsidRPr="003D6955" w:rsidRDefault="003D6955" w:rsidP="00F73835">
            <w:pPr>
              <w:pStyle w:val="a5"/>
              <w:numPr>
                <w:ilvl w:val="0"/>
                <w:numId w:val="10"/>
              </w:numPr>
              <w:spacing w:line="276" w:lineRule="auto"/>
              <w:rPr>
                <w:color w:val="000000"/>
                <w:sz w:val="24"/>
                <w:szCs w:val="24"/>
              </w:rPr>
            </w:pPr>
            <w:r w:rsidRPr="003D6955">
              <w:rPr>
                <w:color w:val="000000"/>
                <w:sz w:val="24"/>
                <w:szCs w:val="24"/>
              </w:rPr>
              <w:t>Разнообразие усиливает все стороны жизни человека.</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lastRenderedPageBreak/>
              <w:t>Социокультурный контекст</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социальная и культурная среда, в которой человек растет и живет, а также включает влияние, которое среда оказывает на его идеи</w:t>
            </w:r>
          </w:p>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и поведение. </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Социокультурные ценности</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 xml:space="preserve">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 являются определяющей структурно-содержательной основой программы воспитания. </w:t>
            </w:r>
          </w:p>
        </w:tc>
      </w:tr>
      <w:tr w:rsidR="003D6955" w:rsidRPr="003D6955" w:rsidTr="00A72C81">
        <w:tc>
          <w:tcPr>
            <w:tcW w:w="2972"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Уклад</w:t>
            </w:r>
          </w:p>
        </w:tc>
        <w:tc>
          <w:tcPr>
            <w:tcW w:w="6373" w:type="dxa"/>
          </w:tcPr>
          <w:p w:rsidR="003D6955" w:rsidRPr="003D6955" w:rsidRDefault="003D6955" w:rsidP="00A72C81">
            <w:pPr>
              <w:contextualSpacing/>
              <w:rPr>
                <w:rFonts w:ascii="Times New Roman" w:hAnsi="Times New Roman" w:cs="Times New Roman"/>
                <w:color w:val="000000"/>
                <w:sz w:val="24"/>
                <w:szCs w:val="24"/>
              </w:rPr>
            </w:pPr>
            <w:r w:rsidRPr="003D6955">
              <w:rPr>
                <w:rFonts w:ascii="Times New Roman" w:hAnsi="Times New Roman" w:cs="Times New Roman"/>
                <w:color w:val="000000"/>
                <w:sz w:val="24"/>
                <w:szCs w:val="24"/>
              </w:rPr>
              <w:t>система отношений в образовательной организации, сложившаяся на основе нравственно-ценностных идеалов, традиций и характера организации различных воспитательных процессов. Уклад основан на социокультурном контексте; определяет смысл, стиль и характер взаимоотношений в ОО. Уклад всегда основывается на человеческой культуре, поэтому объединяет в себе устоявшийся порядок жизни, общественный договор, нормы и правила, традиции, психологический климат (атмосферу), безопасность и систему ценностей дошкольного воспитания.</w:t>
            </w:r>
          </w:p>
        </w:tc>
      </w:tr>
    </w:tbl>
    <w:p w:rsidR="003D6955" w:rsidRPr="003D6955" w:rsidRDefault="003D6955" w:rsidP="003D6955">
      <w:pPr>
        <w:rPr>
          <w:rFonts w:ascii="Times New Roman" w:hAnsi="Times New Roman" w:cs="Times New Roman"/>
          <w:color w:val="000000"/>
          <w:sz w:val="24"/>
          <w:szCs w:val="24"/>
        </w:rPr>
      </w:pPr>
    </w:p>
    <w:p w:rsidR="003D6955" w:rsidRPr="003D6955" w:rsidRDefault="003D6955" w:rsidP="00383A19">
      <w:pPr>
        <w:spacing w:after="0" w:line="240" w:lineRule="auto"/>
        <w:ind w:firstLine="709"/>
        <w:rPr>
          <w:rFonts w:ascii="Times New Roman" w:hAnsi="Times New Roman" w:cs="Times New Roman"/>
          <w:sz w:val="24"/>
          <w:szCs w:val="24"/>
        </w:rPr>
      </w:pPr>
    </w:p>
    <w:sectPr w:rsidR="003D6955" w:rsidRPr="003D695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3835" w:rsidRDefault="00F73835" w:rsidP="003D6955">
      <w:pPr>
        <w:spacing w:after="0" w:line="240" w:lineRule="auto"/>
      </w:pPr>
      <w:r>
        <w:separator/>
      </w:r>
    </w:p>
  </w:endnote>
  <w:endnote w:type="continuationSeparator" w:id="1">
    <w:p w:rsidR="00F73835" w:rsidRDefault="00F73835" w:rsidP="003D69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Е">
    <w:altName w:val="Calibri"/>
    <w:charset w:val="00"/>
    <w:family w:val="roman"/>
    <w:pitch w:val="variable"/>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ZapfDingbats">
    <w:altName w:val="Zapf Dingbats"/>
    <w:charset w:val="02"/>
    <w:family w:val="decorative"/>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955" w:rsidRDefault="003D6955">
    <w:pPr>
      <w:pStyle w:val="af4"/>
      <w:jc w:val="center"/>
    </w:pPr>
    <w:fldSimple w:instr="PAGE   \* MERGEFORMAT">
      <w:r w:rsidR="004079FA">
        <w:rPr>
          <w:noProof/>
        </w:rPr>
        <w:t>3</w:t>
      </w:r>
    </w:fldSimple>
  </w:p>
  <w:p w:rsidR="003D6955" w:rsidRDefault="003D6955">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3835" w:rsidRDefault="00F73835" w:rsidP="003D6955">
      <w:pPr>
        <w:spacing w:after="0" w:line="240" w:lineRule="auto"/>
      </w:pPr>
      <w:r>
        <w:separator/>
      </w:r>
    </w:p>
  </w:footnote>
  <w:footnote w:type="continuationSeparator" w:id="1">
    <w:p w:rsidR="00F73835" w:rsidRDefault="00F73835" w:rsidP="003D6955">
      <w:pPr>
        <w:spacing w:after="0" w:line="240" w:lineRule="auto"/>
      </w:pPr>
      <w:r>
        <w:continuationSeparator/>
      </w:r>
    </w:p>
  </w:footnote>
  <w:footnote w:id="2">
    <w:p w:rsidR="003D6955" w:rsidRDefault="003D6955" w:rsidP="003D6955">
      <w:pPr>
        <w:pStyle w:val="a7"/>
        <w:jc w:val="left"/>
        <w:rPr>
          <w:lang w:val="ru-RU"/>
        </w:rPr>
      </w:pPr>
      <w:r>
        <w:rPr>
          <w:rStyle w:val="a9"/>
        </w:rPr>
        <w:footnoteRef/>
      </w:r>
      <w:r>
        <w:rPr>
          <w:lang w:val="ru-RU"/>
        </w:rPr>
        <w:t xml:space="preserve"> п. 2) Ст.2 </w:t>
      </w:r>
      <w:r w:rsidRPr="00F6232D">
        <w:rPr>
          <w:lang w:val="ru-RU"/>
        </w:rPr>
        <w:t>Федеральн</w:t>
      </w:r>
      <w:r>
        <w:rPr>
          <w:lang w:val="ru-RU"/>
        </w:rPr>
        <w:t>ого</w:t>
      </w:r>
      <w:r w:rsidRPr="00F6232D">
        <w:rPr>
          <w:lang w:val="ru-RU"/>
        </w:rPr>
        <w:t xml:space="preserve"> Закон</w:t>
      </w:r>
      <w:r>
        <w:rPr>
          <w:lang w:val="ru-RU"/>
        </w:rPr>
        <w:t>а от 31.07.2020</w:t>
      </w:r>
      <w:r w:rsidRPr="00F6232D">
        <w:rPr>
          <w:lang w:val="ru-RU"/>
        </w:rPr>
        <w:t xml:space="preserve"> № 304-ФЗ «О внесении изменений в Федеральный закон</w:t>
      </w:r>
    </w:p>
    <w:p w:rsidR="003D6955" w:rsidRPr="00F6232D" w:rsidRDefault="003D6955" w:rsidP="003D6955">
      <w:pPr>
        <w:pStyle w:val="a7"/>
        <w:rPr>
          <w:lang w:val="ru-RU"/>
        </w:rPr>
      </w:pPr>
      <w:r w:rsidRPr="00F6232D">
        <w:rPr>
          <w:lang w:val="ru-RU"/>
        </w:rPr>
        <w:t>«Об образовании в Российской Федерации» по вопросам воспитания обучающихся»</w:t>
      </w:r>
    </w:p>
  </w:footnote>
  <w:footnote w:id="3">
    <w:p w:rsidR="003D6955" w:rsidRDefault="003D6955" w:rsidP="003D6955">
      <w:pPr>
        <w:pStyle w:val="a7"/>
        <w:jc w:val="left"/>
        <w:rPr>
          <w:lang w:val="ru-RU"/>
        </w:rPr>
      </w:pPr>
      <w:r>
        <w:rPr>
          <w:rStyle w:val="a9"/>
        </w:rPr>
        <w:footnoteRef/>
      </w:r>
      <w:r w:rsidRPr="00CF5844">
        <w:rPr>
          <w:lang w:val="ru-RU"/>
        </w:rPr>
        <w:t xml:space="preserve"> </w:t>
      </w:r>
      <w:r>
        <w:rPr>
          <w:lang w:val="ru-RU"/>
        </w:rPr>
        <w:t xml:space="preserve">Ст.2 </w:t>
      </w:r>
      <w:r w:rsidRPr="00F6232D">
        <w:rPr>
          <w:lang w:val="ru-RU"/>
        </w:rPr>
        <w:t>Федеральн</w:t>
      </w:r>
      <w:r>
        <w:rPr>
          <w:lang w:val="ru-RU"/>
        </w:rPr>
        <w:t>ого</w:t>
      </w:r>
      <w:r w:rsidRPr="00F6232D">
        <w:rPr>
          <w:lang w:val="ru-RU"/>
        </w:rPr>
        <w:t xml:space="preserve"> Закон</w:t>
      </w:r>
      <w:r>
        <w:rPr>
          <w:lang w:val="ru-RU"/>
        </w:rPr>
        <w:t>а от 31.07.2020</w:t>
      </w:r>
      <w:r w:rsidRPr="00F6232D">
        <w:rPr>
          <w:lang w:val="ru-RU"/>
        </w:rPr>
        <w:t xml:space="preserve"> № 304-ФЗ «О внесении изменений в Федеральный закон</w:t>
      </w:r>
    </w:p>
    <w:p w:rsidR="003D6955" w:rsidRPr="00CF5844" w:rsidRDefault="003D6955" w:rsidP="003D6955">
      <w:pPr>
        <w:pStyle w:val="a7"/>
        <w:rPr>
          <w:lang w:val="ru-RU"/>
        </w:rPr>
      </w:pPr>
      <w:r w:rsidRPr="00F6232D">
        <w:rPr>
          <w:lang w:val="ru-RU"/>
        </w:rPr>
        <w:t>«Об образовании в Российской Федерации» по вопросам воспитания обучающихся</w:t>
      </w:r>
    </w:p>
  </w:footnote>
  <w:footnote w:id="4">
    <w:p w:rsidR="003D6955" w:rsidRPr="00817FBC" w:rsidRDefault="003D6955" w:rsidP="003D6955">
      <w:pPr>
        <w:contextualSpacing/>
      </w:pPr>
      <w:r>
        <w:rPr>
          <w:rStyle w:val="a9"/>
        </w:rPr>
        <w:footnoteRef/>
      </w:r>
      <w:r w:rsidRPr="00817FBC">
        <w:t xml:space="preserve"> </w:t>
      </w:r>
      <w:r w:rsidRPr="00317D2D">
        <w:rPr>
          <w:sz w:val="20"/>
          <w:szCs w:val="20"/>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r>
        <w:rPr>
          <w:sz w:val="20"/>
          <w:szCs w:val="20"/>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510FE"/>
    <w:multiLevelType w:val="hybridMultilevel"/>
    <w:tmpl w:val="28DCDDBE"/>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27F799A"/>
    <w:multiLevelType w:val="hybridMultilevel"/>
    <w:tmpl w:val="9216DD1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8670256"/>
    <w:multiLevelType w:val="hybridMultilevel"/>
    <w:tmpl w:val="A49C906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9C03419"/>
    <w:multiLevelType w:val="hybridMultilevel"/>
    <w:tmpl w:val="742EABB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AEE0DA3"/>
    <w:multiLevelType w:val="hybridMultilevel"/>
    <w:tmpl w:val="A22CEFF2"/>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E481D1C"/>
    <w:multiLevelType w:val="hybridMultilevel"/>
    <w:tmpl w:val="5640304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D748F1"/>
    <w:multiLevelType w:val="hybridMultilevel"/>
    <w:tmpl w:val="DF6A954C"/>
    <w:lvl w:ilvl="0" w:tplc="9FA61B7C">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2B613B6"/>
    <w:multiLevelType w:val="hybridMultilevel"/>
    <w:tmpl w:val="E1587DFC"/>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3F0257A"/>
    <w:multiLevelType w:val="hybridMultilevel"/>
    <w:tmpl w:val="F51A85E2"/>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245CDF"/>
    <w:multiLevelType w:val="hybridMultilevel"/>
    <w:tmpl w:val="D0CE1D7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8FE6DE0"/>
    <w:multiLevelType w:val="hybridMultilevel"/>
    <w:tmpl w:val="0A7449E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198D7141"/>
    <w:multiLevelType w:val="hybridMultilevel"/>
    <w:tmpl w:val="4C70F982"/>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ABE1CE0"/>
    <w:multiLevelType w:val="hybridMultilevel"/>
    <w:tmpl w:val="DC8EBCE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1BDC0E46"/>
    <w:multiLevelType w:val="hybridMultilevel"/>
    <w:tmpl w:val="2BFE1AE0"/>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5C11C24"/>
    <w:multiLevelType w:val="hybridMultilevel"/>
    <w:tmpl w:val="3102894C"/>
    <w:lvl w:ilvl="0" w:tplc="DD7EAA0C">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93B08B1"/>
    <w:multiLevelType w:val="hybridMultilevel"/>
    <w:tmpl w:val="4FF02CCC"/>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327310F8"/>
    <w:multiLevelType w:val="hybridMultilevel"/>
    <w:tmpl w:val="FF52B7F8"/>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70C0390"/>
    <w:multiLevelType w:val="hybridMultilevel"/>
    <w:tmpl w:val="D7AA49CE"/>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85F5C43"/>
    <w:multiLevelType w:val="hybridMultilevel"/>
    <w:tmpl w:val="A66AB06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39FA6730"/>
    <w:multiLevelType w:val="hybridMultilevel"/>
    <w:tmpl w:val="E52EAF1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A6F6CC2"/>
    <w:multiLevelType w:val="hybridMultilevel"/>
    <w:tmpl w:val="466E5632"/>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3AF21BBF"/>
    <w:multiLevelType w:val="hybridMultilevel"/>
    <w:tmpl w:val="6524A54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3D6A437C"/>
    <w:multiLevelType w:val="hybridMultilevel"/>
    <w:tmpl w:val="6E705AA0"/>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3DCB47D7"/>
    <w:multiLevelType w:val="hybridMultilevel"/>
    <w:tmpl w:val="B1EC3E1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A2131B"/>
    <w:multiLevelType w:val="hybridMultilevel"/>
    <w:tmpl w:val="6B343B6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3F1663D4"/>
    <w:multiLevelType w:val="hybridMultilevel"/>
    <w:tmpl w:val="04F6D36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40C74F8F"/>
    <w:multiLevelType w:val="hybridMultilevel"/>
    <w:tmpl w:val="CBA04E40"/>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E2626F"/>
    <w:multiLevelType w:val="hybridMultilevel"/>
    <w:tmpl w:val="34E00346"/>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472477A6"/>
    <w:multiLevelType w:val="hybridMultilevel"/>
    <w:tmpl w:val="AA4472F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76365B5"/>
    <w:multiLevelType w:val="hybridMultilevel"/>
    <w:tmpl w:val="5BFE8264"/>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808194E"/>
    <w:multiLevelType w:val="hybridMultilevel"/>
    <w:tmpl w:val="D7AC7C8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49B01FCC"/>
    <w:multiLevelType w:val="hybridMultilevel"/>
    <w:tmpl w:val="FE4434A8"/>
    <w:lvl w:ilvl="0" w:tplc="7A940C0A">
      <w:start w:val="1"/>
      <w:numFmt w:val="bullet"/>
      <w:lvlText w:val=""/>
      <w:lvlJc w:val="left"/>
      <w:pPr>
        <w:ind w:left="720" w:hanging="360"/>
      </w:pPr>
      <w:rPr>
        <w:rFonts w:ascii="Symbol" w:hAnsi="Symbol" w:hint="default"/>
        <w:lang/>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2627F"/>
    <w:multiLevelType w:val="hybridMultilevel"/>
    <w:tmpl w:val="ECC04B1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BFF46B7"/>
    <w:multiLevelType w:val="multilevel"/>
    <w:tmpl w:val="B01A6CC0"/>
    <w:lvl w:ilvl="0">
      <w:start w:val="1"/>
      <w:numFmt w:val="decimal"/>
      <w:lvlText w:val="%1."/>
      <w:lvlJc w:val="left"/>
      <w:pPr>
        <w:ind w:left="720" w:hanging="360"/>
      </w:pPr>
      <w:rPr>
        <w:rFonts w:hint="default"/>
        <w:b w:val="0"/>
        <w:color w:val="000000"/>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34">
    <w:nsid w:val="50A934AC"/>
    <w:multiLevelType w:val="hybridMultilevel"/>
    <w:tmpl w:val="D8326E4E"/>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13C369E"/>
    <w:multiLevelType w:val="hybridMultilevel"/>
    <w:tmpl w:val="F1EEB89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518F1833"/>
    <w:multiLevelType w:val="hybridMultilevel"/>
    <w:tmpl w:val="3A38C62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7">
    <w:nsid w:val="53B04F68"/>
    <w:multiLevelType w:val="hybridMultilevel"/>
    <w:tmpl w:val="3902747A"/>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567D3F35"/>
    <w:multiLevelType w:val="hybridMultilevel"/>
    <w:tmpl w:val="44F040B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nsid w:val="57F75A4F"/>
    <w:multiLevelType w:val="hybridMultilevel"/>
    <w:tmpl w:val="B7D0275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nsid w:val="5A541C3A"/>
    <w:multiLevelType w:val="hybridMultilevel"/>
    <w:tmpl w:val="194E185C"/>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5D380105"/>
    <w:multiLevelType w:val="hybridMultilevel"/>
    <w:tmpl w:val="9F96A42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D4C02E7"/>
    <w:multiLevelType w:val="hybridMultilevel"/>
    <w:tmpl w:val="0FF8F76C"/>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3">
    <w:nsid w:val="5D624212"/>
    <w:multiLevelType w:val="hybridMultilevel"/>
    <w:tmpl w:val="F5BA678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nsid w:val="5E8F517C"/>
    <w:multiLevelType w:val="hybridMultilevel"/>
    <w:tmpl w:val="8F18044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5">
    <w:nsid w:val="62731D41"/>
    <w:multiLevelType w:val="hybridMultilevel"/>
    <w:tmpl w:val="DF404C3E"/>
    <w:lvl w:ilvl="0" w:tplc="8440034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6">
    <w:nsid w:val="645D17B0"/>
    <w:multiLevelType w:val="hybridMultilevel"/>
    <w:tmpl w:val="BE4041E4"/>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671D0C61"/>
    <w:multiLevelType w:val="hybridMultilevel"/>
    <w:tmpl w:val="3438B6A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7880A1C"/>
    <w:multiLevelType w:val="hybridMultilevel"/>
    <w:tmpl w:val="FDA09480"/>
    <w:lvl w:ilvl="0" w:tplc="9ED493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A7569DD"/>
    <w:multiLevelType w:val="hybridMultilevel"/>
    <w:tmpl w:val="488A318C"/>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C647739"/>
    <w:multiLevelType w:val="hybridMultilevel"/>
    <w:tmpl w:val="452C1BE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CD44EAF"/>
    <w:multiLevelType w:val="hybridMultilevel"/>
    <w:tmpl w:val="9E42CE96"/>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2">
    <w:nsid w:val="712A3755"/>
    <w:multiLevelType w:val="hybridMultilevel"/>
    <w:tmpl w:val="10145168"/>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3">
    <w:nsid w:val="71F930C6"/>
    <w:multiLevelType w:val="hybridMultilevel"/>
    <w:tmpl w:val="B08A5130"/>
    <w:lvl w:ilvl="0" w:tplc="8440034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4">
    <w:nsid w:val="77F833AC"/>
    <w:multiLevelType w:val="hybridMultilevel"/>
    <w:tmpl w:val="0396D0F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79311233"/>
    <w:multiLevelType w:val="hybridMultilevel"/>
    <w:tmpl w:val="C4FC9556"/>
    <w:lvl w:ilvl="0" w:tplc="84400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79FE612E"/>
    <w:multiLevelType w:val="hybridMultilevel"/>
    <w:tmpl w:val="E800085E"/>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5"/>
  </w:num>
  <w:num w:numId="2">
    <w:abstractNumId w:val="17"/>
  </w:num>
  <w:num w:numId="3">
    <w:abstractNumId w:val="48"/>
  </w:num>
  <w:num w:numId="4">
    <w:abstractNumId w:val="29"/>
  </w:num>
  <w:num w:numId="5">
    <w:abstractNumId w:val="33"/>
  </w:num>
  <w:num w:numId="6">
    <w:abstractNumId w:val="34"/>
  </w:num>
  <w:num w:numId="7">
    <w:abstractNumId w:val="0"/>
  </w:num>
  <w:num w:numId="8">
    <w:abstractNumId w:val="11"/>
  </w:num>
  <w:num w:numId="9">
    <w:abstractNumId w:val="6"/>
  </w:num>
  <w:num w:numId="10">
    <w:abstractNumId w:val="14"/>
  </w:num>
  <w:num w:numId="11">
    <w:abstractNumId w:val="7"/>
  </w:num>
  <w:num w:numId="12">
    <w:abstractNumId w:val="4"/>
  </w:num>
  <w:num w:numId="13">
    <w:abstractNumId w:val="54"/>
  </w:num>
  <w:num w:numId="14">
    <w:abstractNumId w:val="8"/>
  </w:num>
  <w:num w:numId="15">
    <w:abstractNumId w:val="18"/>
  </w:num>
  <w:num w:numId="16">
    <w:abstractNumId w:val="27"/>
  </w:num>
  <w:num w:numId="17">
    <w:abstractNumId w:val="41"/>
  </w:num>
  <w:num w:numId="18">
    <w:abstractNumId w:val="36"/>
  </w:num>
  <w:num w:numId="19">
    <w:abstractNumId w:val="50"/>
  </w:num>
  <w:num w:numId="20">
    <w:abstractNumId w:val="39"/>
  </w:num>
  <w:num w:numId="21">
    <w:abstractNumId w:val="32"/>
  </w:num>
  <w:num w:numId="22">
    <w:abstractNumId w:val="24"/>
  </w:num>
  <w:num w:numId="23">
    <w:abstractNumId w:val="47"/>
  </w:num>
  <w:num w:numId="24">
    <w:abstractNumId w:val="9"/>
  </w:num>
  <w:num w:numId="25">
    <w:abstractNumId w:val="20"/>
  </w:num>
  <w:num w:numId="26">
    <w:abstractNumId w:val="42"/>
  </w:num>
  <w:num w:numId="27">
    <w:abstractNumId w:val="44"/>
  </w:num>
  <w:num w:numId="28">
    <w:abstractNumId w:val="26"/>
  </w:num>
  <w:num w:numId="29">
    <w:abstractNumId w:val="52"/>
  </w:num>
  <w:num w:numId="30">
    <w:abstractNumId w:val="53"/>
  </w:num>
  <w:num w:numId="31">
    <w:abstractNumId w:val="10"/>
  </w:num>
  <w:num w:numId="32">
    <w:abstractNumId w:val="2"/>
  </w:num>
  <w:num w:numId="33">
    <w:abstractNumId w:val="43"/>
  </w:num>
  <w:num w:numId="34">
    <w:abstractNumId w:val="21"/>
  </w:num>
  <w:num w:numId="35">
    <w:abstractNumId w:val="12"/>
  </w:num>
  <w:num w:numId="36">
    <w:abstractNumId w:val="46"/>
  </w:num>
  <w:num w:numId="37">
    <w:abstractNumId w:val="38"/>
  </w:num>
  <w:num w:numId="38">
    <w:abstractNumId w:val="51"/>
  </w:num>
  <w:num w:numId="39">
    <w:abstractNumId w:val="37"/>
  </w:num>
  <w:num w:numId="40">
    <w:abstractNumId w:val="30"/>
  </w:num>
  <w:num w:numId="41">
    <w:abstractNumId w:val="25"/>
  </w:num>
  <w:num w:numId="42">
    <w:abstractNumId w:val="35"/>
  </w:num>
  <w:num w:numId="43">
    <w:abstractNumId w:val="1"/>
  </w:num>
  <w:num w:numId="44">
    <w:abstractNumId w:val="22"/>
  </w:num>
  <w:num w:numId="45">
    <w:abstractNumId w:val="19"/>
  </w:num>
  <w:num w:numId="46">
    <w:abstractNumId w:val="56"/>
  </w:num>
  <w:num w:numId="47">
    <w:abstractNumId w:val="28"/>
  </w:num>
  <w:num w:numId="48">
    <w:abstractNumId w:val="31"/>
  </w:num>
  <w:num w:numId="49">
    <w:abstractNumId w:val="13"/>
  </w:num>
  <w:num w:numId="50">
    <w:abstractNumId w:val="3"/>
  </w:num>
  <w:num w:numId="51">
    <w:abstractNumId w:val="5"/>
  </w:num>
  <w:num w:numId="52">
    <w:abstractNumId w:val="16"/>
  </w:num>
  <w:num w:numId="53">
    <w:abstractNumId w:val="49"/>
  </w:num>
  <w:num w:numId="54">
    <w:abstractNumId w:val="23"/>
  </w:num>
  <w:num w:numId="55">
    <w:abstractNumId w:val="40"/>
  </w:num>
  <w:num w:numId="56">
    <w:abstractNumId w:val="45"/>
  </w:num>
  <w:num w:numId="57">
    <w:abstractNumId w:val="15"/>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383A19"/>
    <w:rsid w:val="00383A19"/>
    <w:rsid w:val="003D6955"/>
    <w:rsid w:val="004079FA"/>
    <w:rsid w:val="00707009"/>
    <w:rsid w:val="00F738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D6955"/>
    <w:pPr>
      <w:keepNext/>
      <w:keepLines/>
      <w:spacing w:before="240" w:after="0" w:line="240" w:lineRule="auto"/>
      <w:outlineLvl w:val="0"/>
    </w:pPr>
    <w:rPr>
      <w:rFonts w:ascii="Calibri Light" w:eastAsia="Times New Roman" w:hAnsi="Calibri Light" w:cs="Times New Roman"/>
      <w:color w:val="2F5496"/>
      <w:sz w:val="32"/>
      <w:szCs w:val="32"/>
      <w:lang/>
    </w:rPr>
  </w:style>
  <w:style w:type="paragraph" w:styleId="2">
    <w:name w:val="heading 2"/>
    <w:basedOn w:val="a"/>
    <w:next w:val="a"/>
    <w:link w:val="20"/>
    <w:uiPriority w:val="9"/>
    <w:unhideWhenUsed/>
    <w:qFormat/>
    <w:rsid w:val="003D6955"/>
    <w:pPr>
      <w:keepNext/>
      <w:keepLines/>
      <w:spacing w:before="40" w:after="0" w:line="240" w:lineRule="auto"/>
      <w:outlineLvl w:val="1"/>
    </w:pPr>
    <w:rPr>
      <w:rFonts w:ascii="Calibri Light" w:eastAsia="Times New Roman" w:hAnsi="Calibri Light" w:cs="Times New Roman"/>
      <w:color w:val="2F5496"/>
      <w:sz w:val="26"/>
      <w:szCs w:val="26"/>
      <w:lang/>
    </w:rPr>
  </w:style>
  <w:style w:type="paragraph" w:styleId="3">
    <w:name w:val="heading 3"/>
    <w:basedOn w:val="a"/>
    <w:next w:val="a"/>
    <w:link w:val="30"/>
    <w:uiPriority w:val="9"/>
    <w:semiHidden/>
    <w:unhideWhenUsed/>
    <w:qFormat/>
    <w:rsid w:val="003D6955"/>
    <w:pPr>
      <w:keepNext/>
      <w:keepLines/>
      <w:spacing w:before="40" w:after="0" w:line="240" w:lineRule="auto"/>
      <w:outlineLvl w:val="2"/>
    </w:pPr>
    <w:rPr>
      <w:rFonts w:ascii="Calibri Light" w:eastAsia="Times New Roman" w:hAnsi="Calibri Light" w:cs="Times New Roman"/>
      <w:color w:val="1F3763"/>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83A19"/>
    <w:rPr>
      <w:color w:val="0563C1"/>
      <w:u w:val="single"/>
    </w:rPr>
  </w:style>
  <w:style w:type="paragraph" w:styleId="11">
    <w:name w:val="toc 1"/>
    <w:basedOn w:val="a"/>
    <w:next w:val="a"/>
    <w:autoRedefine/>
    <w:uiPriority w:val="39"/>
    <w:unhideWhenUsed/>
    <w:rsid w:val="00383A19"/>
    <w:pPr>
      <w:spacing w:after="100" w:line="240" w:lineRule="auto"/>
    </w:pPr>
    <w:rPr>
      <w:rFonts w:ascii="Times New Roman" w:eastAsia="Times New Roman" w:hAnsi="Times New Roman" w:cs="Times New Roman"/>
      <w:sz w:val="24"/>
      <w:szCs w:val="24"/>
    </w:rPr>
  </w:style>
  <w:style w:type="paragraph" w:styleId="21">
    <w:name w:val="toc 2"/>
    <w:basedOn w:val="a"/>
    <w:next w:val="a"/>
    <w:autoRedefine/>
    <w:uiPriority w:val="39"/>
    <w:unhideWhenUsed/>
    <w:rsid w:val="00383A19"/>
    <w:pPr>
      <w:spacing w:after="100" w:line="240" w:lineRule="auto"/>
      <w:ind w:left="240"/>
    </w:pPr>
    <w:rPr>
      <w:rFonts w:ascii="Times New Roman" w:eastAsia="Times New Roman" w:hAnsi="Times New Roman" w:cs="Times New Roman"/>
      <w:sz w:val="24"/>
      <w:szCs w:val="24"/>
    </w:rPr>
  </w:style>
  <w:style w:type="paragraph" w:styleId="31">
    <w:name w:val="toc 3"/>
    <w:basedOn w:val="a"/>
    <w:next w:val="a"/>
    <w:autoRedefine/>
    <w:uiPriority w:val="39"/>
    <w:unhideWhenUsed/>
    <w:rsid w:val="00383A19"/>
    <w:pPr>
      <w:spacing w:after="100" w:line="240" w:lineRule="auto"/>
      <w:ind w:left="480"/>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3D6955"/>
    <w:rPr>
      <w:rFonts w:ascii="Calibri Light" w:eastAsia="Times New Roman" w:hAnsi="Calibri Light" w:cs="Times New Roman"/>
      <w:color w:val="2F5496"/>
      <w:sz w:val="32"/>
      <w:szCs w:val="32"/>
      <w:lang/>
    </w:rPr>
  </w:style>
  <w:style w:type="character" w:customStyle="1" w:styleId="20">
    <w:name w:val="Заголовок 2 Знак"/>
    <w:basedOn w:val="a0"/>
    <w:link w:val="2"/>
    <w:uiPriority w:val="9"/>
    <w:rsid w:val="003D6955"/>
    <w:rPr>
      <w:rFonts w:ascii="Calibri Light" w:eastAsia="Times New Roman" w:hAnsi="Calibri Light" w:cs="Times New Roman"/>
      <w:color w:val="2F5496"/>
      <w:sz w:val="26"/>
      <w:szCs w:val="26"/>
      <w:lang/>
    </w:rPr>
  </w:style>
  <w:style w:type="character" w:customStyle="1" w:styleId="30">
    <w:name w:val="Заголовок 3 Знак"/>
    <w:basedOn w:val="a0"/>
    <w:link w:val="3"/>
    <w:uiPriority w:val="9"/>
    <w:semiHidden/>
    <w:rsid w:val="003D6955"/>
    <w:rPr>
      <w:rFonts w:ascii="Calibri Light" w:eastAsia="Times New Roman" w:hAnsi="Calibri Light" w:cs="Times New Roman"/>
      <w:color w:val="1F3763"/>
      <w:sz w:val="20"/>
      <w:szCs w:val="20"/>
      <w:lang/>
    </w:rPr>
  </w:style>
  <w:style w:type="table" w:styleId="a4">
    <w:name w:val="Table Grid"/>
    <w:basedOn w:val="a1"/>
    <w:uiPriority w:val="39"/>
    <w:rsid w:val="003D695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link w:val="a6"/>
    <w:uiPriority w:val="34"/>
    <w:qFormat/>
    <w:rsid w:val="003D6955"/>
    <w:pPr>
      <w:spacing w:after="0" w:line="240" w:lineRule="auto"/>
      <w:ind w:left="720"/>
      <w:contextualSpacing/>
    </w:pPr>
    <w:rPr>
      <w:rFonts w:ascii="Times New Roman" w:eastAsia="Times New Roman" w:hAnsi="Times New Roman" w:cs="Times New Roman"/>
      <w:sz w:val="20"/>
      <w:szCs w:val="20"/>
      <w:lang/>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unhideWhenUsed/>
    <w:rsid w:val="003D6955"/>
    <w:pPr>
      <w:widowControl w:val="0"/>
      <w:wordWrap w:val="0"/>
      <w:autoSpaceDE w:val="0"/>
      <w:autoSpaceDN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3D6955"/>
    <w:rPr>
      <w:rFonts w:ascii="Times New Roman" w:eastAsia="Times New Roman" w:hAnsi="Times New Roman" w:cs="Times New Roman"/>
      <w:kern w:val="2"/>
      <w:sz w:val="20"/>
      <w:szCs w:val="20"/>
      <w:lang w:val="en-US" w:eastAsia="ko-KR"/>
    </w:rPr>
  </w:style>
  <w:style w:type="character" w:styleId="a9">
    <w:name w:val="footnote reference"/>
    <w:uiPriority w:val="99"/>
    <w:semiHidden/>
    <w:unhideWhenUsed/>
    <w:rsid w:val="003D6955"/>
    <w:rPr>
      <w:vertAlign w:val="superscript"/>
    </w:rPr>
  </w:style>
  <w:style w:type="character" w:styleId="aa">
    <w:name w:val="annotation reference"/>
    <w:uiPriority w:val="99"/>
    <w:semiHidden/>
    <w:unhideWhenUsed/>
    <w:rsid w:val="003D6955"/>
    <w:rPr>
      <w:sz w:val="16"/>
      <w:szCs w:val="16"/>
    </w:rPr>
  </w:style>
  <w:style w:type="paragraph" w:customStyle="1" w:styleId="12">
    <w:name w:val="Обычный (веб)1"/>
    <w:basedOn w:val="a"/>
    <w:uiPriority w:val="99"/>
    <w:unhideWhenUsed/>
    <w:rsid w:val="003D69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b">
    <w:name w:val="Основной текст_"/>
    <w:link w:val="68"/>
    <w:locked/>
    <w:rsid w:val="003D6955"/>
    <w:rPr>
      <w:shd w:val="clear" w:color="auto" w:fill="FFFFFF"/>
    </w:rPr>
  </w:style>
  <w:style w:type="paragraph" w:customStyle="1" w:styleId="68">
    <w:name w:val="Основной текст68"/>
    <w:basedOn w:val="a"/>
    <w:link w:val="ab"/>
    <w:rsid w:val="003D6955"/>
    <w:pPr>
      <w:shd w:val="clear" w:color="auto" w:fill="FFFFFF"/>
      <w:spacing w:after="780" w:line="211" w:lineRule="exact"/>
      <w:jc w:val="right"/>
    </w:pPr>
  </w:style>
  <w:style w:type="character" w:customStyle="1" w:styleId="13">
    <w:name w:val="Основной текст1"/>
    <w:rsid w:val="003D6955"/>
  </w:style>
  <w:style w:type="character" w:customStyle="1" w:styleId="apple-converted-space">
    <w:name w:val="apple-converted-space"/>
    <w:rsid w:val="003D6955"/>
  </w:style>
  <w:style w:type="character" w:styleId="ac">
    <w:name w:val="Strong"/>
    <w:uiPriority w:val="22"/>
    <w:qFormat/>
    <w:rsid w:val="003D6955"/>
    <w:rPr>
      <w:b/>
      <w:bCs/>
    </w:rPr>
  </w:style>
  <w:style w:type="character" w:styleId="ad">
    <w:name w:val="Emphasis"/>
    <w:uiPriority w:val="20"/>
    <w:qFormat/>
    <w:rsid w:val="003D6955"/>
    <w:rPr>
      <w:i/>
      <w:iCs/>
    </w:rPr>
  </w:style>
  <w:style w:type="paragraph" w:styleId="ae">
    <w:name w:val="endnote text"/>
    <w:basedOn w:val="a"/>
    <w:link w:val="af"/>
    <w:uiPriority w:val="99"/>
    <w:semiHidden/>
    <w:unhideWhenUsed/>
    <w:rsid w:val="003D6955"/>
    <w:pPr>
      <w:spacing w:after="0" w:line="240" w:lineRule="auto"/>
    </w:pPr>
    <w:rPr>
      <w:rFonts w:ascii="Times New Roman" w:eastAsia="Times New Roman" w:hAnsi="Times New Roman" w:cs="Times New Roman"/>
      <w:sz w:val="20"/>
      <w:szCs w:val="20"/>
      <w:lang/>
    </w:rPr>
  </w:style>
  <w:style w:type="character" w:customStyle="1" w:styleId="af">
    <w:name w:val="Текст концевой сноски Знак"/>
    <w:basedOn w:val="a0"/>
    <w:link w:val="ae"/>
    <w:uiPriority w:val="99"/>
    <w:semiHidden/>
    <w:rsid w:val="003D6955"/>
    <w:rPr>
      <w:rFonts w:ascii="Times New Roman" w:eastAsia="Times New Roman" w:hAnsi="Times New Roman" w:cs="Times New Roman"/>
      <w:sz w:val="20"/>
      <w:szCs w:val="20"/>
      <w:lang/>
    </w:rPr>
  </w:style>
  <w:style w:type="character" w:styleId="af0">
    <w:name w:val="endnote reference"/>
    <w:uiPriority w:val="99"/>
    <w:semiHidden/>
    <w:unhideWhenUsed/>
    <w:rsid w:val="003D6955"/>
    <w:rPr>
      <w:vertAlign w:val="superscript"/>
    </w:rPr>
  </w:style>
  <w:style w:type="paragraph" w:styleId="af1">
    <w:name w:val="TOC Heading"/>
    <w:basedOn w:val="1"/>
    <w:next w:val="a"/>
    <w:uiPriority w:val="39"/>
    <w:unhideWhenUsed/>
    <w:qFormat/>
    <w:rsid w:val="003D6955"/>
    <w:pPr>
      <w:spacing w:line="259" w:lineRule="auto"/>
      <w:outlineLvl w:val="9"/>
    </w:pPr>
  </w:style>
  <w:style w:type="paragraph" w:styleId="af2">
    <w:name w:val="header"/>
    <w:basedOn w:val="a"/>
    <w:link w:val="af3"/>
    <w:uiPriority w:val="99"/>
    <w:unhideWhenUsed/>
    <w:rsid w:val="003D6955"/>
    <w:pPr>
      <w:tabs>
        <w:tab w:val="center" w:pos="4677"/>
        <w:tab w:val="right" w:pos="9355"/>
      </w:tabs>
      <w:spacing w:after="0" w:line="240" w:lineRule="auto"/>
    </w:pPr>
    <w:rPr>
      <w:rFonts w:ascii="Times New Roman" w:eastAsia="Times New Roman" w:hAnsi="Times New Roman" w:cs="Times New Roman"/>
      <w:sz w:val="20"/>
      <w:szCs w:val="20"/>
      <w:lang/>
    </w:rPr>
  </w:style>
  <w:style w:type="character" w:customStyle="1" w:styleId="af3">
    <w:name w:val="Верхний колонтитул Знак"/>
    <w:basedOn w:val="a0"/>
    <w:link w:val="af2"/>
    <w:uiPriority w:val="99"/>
    <w:rsid w:val="003D6955"/>
    <w:rPr>
      <w:rFonts w:ascii="Times New Roman" w:eastAsia="Times New Roman" w:hAnsi="Times New Roman" w:cs="Times New Roman"/>
      <w:sz w:val="20"/>
      <w:szCs w:val="20"/>
      <w:lang/>
    </w:rPr>
  </w:style>
  <w:style w:type="paragraph" w:styleId="af4">
    <w:name w:val="footer"/>
    <w:basedOn w:val="a"/>
    <w:link w:val="af5"/>
    <w:uiPriority w:val="99"/>
    <w:unhideWhenUsed/>
    <w:rsid w:val="003D6955"/>
    <w:pPr>
      <w:tabs>
        <w:tab w:val="center" w:pos="4677"/>
        <w:tab w:val="right" w:pos="9355"/>
      </w:tabs>
      <w:spacing w:after="0" w:line="240" w:lineRule="auto"/>
    </w:pPr>
    <w:rPr>
      <w:rFonts w:ascii="Times New Roman" w:eastAsia="Times New Roman" w:hAnsi="Times New Roman" w:cs="Times New Roman"/>
      <w:sz w:val="20"/>
      <w:szCs w:val="20"/>
      <w:lang/>
    </w:rPr>
  </w:style>
  <w:style w:type="character" w:customStyle="1" w:styleId="af5">
    <w:name w:val="Нижний колонтитул Знак"/>
    <w:basedOn w:val="a0"/>
    <w:link w:val="af4"/>
    <w:uiPriority w:val="99"/>
    <w:rsid w:val="003D6955"/>
    <w:rPr>
      <w:rFonts w:ascii="Times New Roman" w:eastAsia="Times New Roman" w:hAnsi="Times New Roman" w:cs="Times New Roman"/>
      <w:sz w:val="20"/>
      <w:szCs w:val="20"/>
      <w:lang/>
    </w:rPr>
  </w:style>
  <w:style w:type="paragraph" w:customStyle="1" w:styleId="ParaAttribute38">
    <w:name w:val="ParaAttribute38"/>
    <w:rsid w:val="003D6955"/>
    <w:pPr>
      <w:spacing w:after="0" w:line="240" w:lineRule="auto"/>
      <w:ind w:right="-1"/>
      <w:jc w:val="both"/>
    </w:pPr>
    <w:rPr>
      <w:rFonts w:ascii="Times New Roman" w:eastAsia="№Е" w:hAnsi="Times New Roman" w:cs="Times New Roman"/>
      <w:sz w:val="20"/>
      <w:szCs w:val="20"/>
    </w:rPr>
  </w:style>
  <w:style w:type="character" w:customStyle="1" w:styleId="CharAttribute502">
    <w:name w:val="CharAttribute502"/>
    <w:rsid w:val="003D6955"/>
    <w:rPr>
      <w:rFonts w:ascii="Times New Roman" w:eastAsia="Times New Roman"/>
      <w:i/>
      <w:sz w:val="28"/>
    </w:rPr>
  </w:style>
  <w:style w:type="character" w:customStyle="1" w:styleId="a6">
    <w:name w:val="Абзац списка Знак"/>
    <w:link w:val="a5"/>
    <w:uiPriority w:val="34"/>
    <w:qFormat/>
    <w:locked/>
    <w:rsid w:val="003D6955"/>
    <w:rPr>
      <w:rFonts w:ascii="Times New Roman" w:eastAsia="Times New Roman" w:hAnsi="Times New Roman" w:cs="Times New Roman"/>
      <w:sz w:val="20"/>
      <w:szCs w:val="20"/>
      <w:lang/>
    </w:rPr>
  </w:style>
  <w:style w:type="character" w:styleId="af6">
    <w:name w:val="FollowedHyperlink"/>
    <w:uiPriority w:val="99"/>
    <w:semiHidden/>
    <w:unhideWhenUsed/>
    <w:rsid w:val="003D6955"/>
    <w:rPr>
      <w:color w:val="954F72"/>
      <w:u w:val="single"/>
    </w:rPr>
  </w:style>
  <w:style w:type="paragraph" w:styleId="af7">
    <w:name w:val="Balloon Text"/>
    <w:basedOn w:val="a"/>
    <w:link w:val="af8"/>
    <w:uiPriority w:val="99"/>
    <w:semiHidden/>
    <w:unhideWhenUsed/>
    <w:rsid w:val="003D6955"/>
    <w:pPr>
      <w:spacing w:after="0" w:line="240" w:lineRule="auto"/>
    </w:pPr>
    <w:rPr>
      <w:rFonts w:ascii="Tahoma" w:eastAsia="Times New Roman" w:hAnsi="Tahoma" w:cs="Times New Roman"/>
      <w:sz w:val="16"/>
      <w:szCs w:val="16"/>
      <w:lang/>
    </w:rPr>
  </w:style>
  <w:style w:type="character" w:customStyle="1" w:styleId="af8">
    <w:name w:val="Текст выноски Знак"/>
    <w:basedOn w:val="a0"/>
    <w:link w:val="af7"/>
    <w:uiPriority w:val="99"/>
    <w:semiHidden/>
    <w:rsid w:val="003D6955"/>
    <w:rPr>
      <w:rFonts w:ascii="Tahoma" w:eastAsia="Times New Roman" w:hAnsi="Tahoma" w:cs="Times New Roman"/>
      <w:sz w:val="16"/>
      <w:szCs w:val="16"/>
      <w:lang/>
    </w:rPr>
  </w:style>
  <w:style w:type="paragraph" w:styleId="af9">
    <w:name w:val="annotation text"/>
    <w:basedOn w:val="a"/>
    <w:link w:val="afa"/>
    <w:uiPriority w:val="99"/>
    <w:semiHidden/>
    <w:unhideWhenUsed/>
    <w:rsid w:val="003D6955"/>
    <w:pPr>
      <w:spacing w:after="0" w:line="240" w:lineRule="auto"/>
    </w:pPr>
    <w:rPr>
      <w:rFonts w:ascii="Times New Roman" w:eastAsia="Times New Roman" w:hAnsi="Times New Roman" w:cs="Times New Roman"/>
      <w:sz w:val="20"/>
      <w:szCs w:val="20"/>
      <w:lang/>
    </w:rPr>
  </w:style>
  <w:style w:type="character" w:customStyle="1" w:styleId="afa">
    <w:name w:val="Текст примечания Знак"/>
    <w:basedOn w:val="a0"/>
    <w:link w:val="af9"/>
    <w:uiPriority w:val="99"/>
    <w:semiHidden/>
    <w:rsid w:val="003D6955"/>
    <w:rPr>
      <w:rFonts w:ascii="Times New Roman" w:eastAsia="Times New Roman" w:hAnsi="Times New Roman" w:cs="Times New Roman"/>
      <w:sz w:val="20"/>
      <w:szCs w:val="20"/>
      <w:lang/>
    </w:rPr>
  </w:style>
  <w:style w:type="paragraph" w:styleId="afb">
    <w:name w:val="annotation subject"/>
    <w:basedOn w:val="af9"/>
    <w:next w:val="af9"/>
    <w:link w:val="afc"/>
    <w:uiPriority w:val="99"/>
    <w:semiHidden/>
    <w:unhideWhenUsed/>
    <w:rsid w:val="003D6955"/>
    <w:rPr>
      <w:b/>
      <w:bCs/>
    </w:rPr>
  </w:style>
  <w:style w:type="character" w:customStyle="1" w:styleId="afc">
    <w:name w:val="Тема примечания Знак"/>
    <w:basedOn w:val="afa"/>
    <w:link w:val="afb"/>
    <w:uiPriority w:val="99"/>
    <w:semiHidden/>
    <w:rsid w:val="003D695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12579</Words>
  <Characters>71701</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84112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2021-11-15T13:01:00Z</dcterms:created>
  <dcterms:modified xsi:type="dcterms:W3CDTF">2021-11-15T13:01:00Z</dcterms:modified>
</cp:coreProperties>
</file>